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comgrelha"/>
        <w:tblpPr w:leftFromText="141" w:rightFromText="141" w:vertAnchor="page" w:horzAnchor="margin" w:tblpY="106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5"/>
        <w:gridCol w:w="1325"/>
        <w:gridCol w:w="1325"/>
        <w:gridCol w:w="1325"/>
        <w:gridCol w:w="1325"/>
        <w:gridCol w:w="1325"/>
        <w:gridCol w:w="770"/>
      </w:tblGrid>
      <w:tr w:rsidR="00AC213E" w14:paraId="68E0B803" w14:textId="77777777" w:rsidTr="00AC213E">
        <w:tc>
          <w:tcPr>
            <w:tcW w:w="760" w:type="pct"/>
            <w:vAlign w:val="center"/>
          </w:tcPr>
          <w:p w14:paraId="624D401D" w14:textId="77777777" w:rsidR="00AC213E" w:rsidRDefault="00AC213E" w:rsidP="00AC213E">
            <w:pPr>
              <w:jc w:val="center"/>
            </w:pPr>
            <w:r>
              <w:rPr>
                <w:noProof/>
                <w:lang w:eastAsia="pt-PT"/>
              </w:rPr>
              <w:drawing>
                <wp:inline distT="0" distB="0" distL="0" distR="0" wp14:anchorId="110BB243" wp14:editId="08C27DA0">
                  <wp:extent cx="720000" cy="24948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publicap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00" cy="249483"/>
                          </a:xfrm>
                          <a:prstGeom prst="rect">
                            <a:avLst/>
                          </a:prstGeom>
                        </pic:spPr>
                      </pic:pic>
                    </a:graphicData>
                  </a:graphic>
                </wp:inline>
              </w:drawing>
            </w:r>
          </w:p>
        </w:tc>
        <w:tc>
          <w:tcPr>
            <w:tcW w:w="760" w:type="pct"/>
            <w:vAlign w:val="center"/>
          </w:tcPr>
          <w:p w14:paraId="48A183D5" w14:textId="77777777" w:rsidR="00AC213E" w:rsidRDefault="00AC213E" w:rsidP="00AC213E">
            <w:pPr>
              <w:jc w:val="center"/>
            </w:pPr>
            <w:r>
              <w:rPr>
                <w:noProof/>
                <w:lang w:eastAsia="pt-PT"/>
              </w:rPr>
              <w:drawing>
                <wp:inline distT="0" distB="0" distL="0" distR="0" wp14:anchorId="285A08F7" wp14:editId="2116BB28">
                  <wp:extent cx="720000" cy="4210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verno-regional-madeir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000" cy="421017"/>
                          </a:xfrm>
                          <a:prstGeom prst="rect">
                            <a:avLst/>
                          </a:prstGeom>
                        </pic:spPr>
                      </pic:pic>
                    </a:graphicData>
                  </a:graphic>
                </wp:inline>
              </w:drawing>
            </w:r>
          </w:p>
        </w:tc>
        <w:tc>
          <w:tcPr>
            <w:tcW w:w="760" w:type="pct"/>
            <w:vAlign w:val="center"/>
          </w:tcPr>
          <w:p w14:paraId="774B6069" w14:textId="77777777" w:rsidR="00AC213E" w:rsidRDefault="00AC213E" w:rsidP="00AC213E">
            <w:pPr>
              <w:jc w:val="center"/>
            </w:pPr>
            <w:r>
              <w:rPr>
                <w:noProof/>
                <w:lang w:eastAsia="pt-PT"/>
              </w:rPr>
              <w:drawing>
                <wp:inline distT="0" distB="0" distL="0" distR="0" wp14:anchorId="0016B5B1" wp14:editId="0244F7B5">
                  <wp:extent cx="720000" cy="32582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novo_Funchal-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325820"/>
                          </a:xfrm>
                          <a:prstGeom prst="rect">
                            <a:avLst/>
                          </a:prstGeom>
                        </pic:spPr>
                      </pic:pic>
                    </a:graphicData>
                  </a:graphic>
                </wp:inline>
              </w:drawing>
            </w:r>
          </w:p>
        </w:tc>
        <w:tc>
          <w:tcPr>
            <w:tcW w:w="760" w:type="pct"/>
            <w:vAlign w:val="center"/>
          </w:tcPr>
          <w:p w14:paraId="21BE9AC7" w14:textId="77777777" w:rsidR="00AC213E" w:rsidRDefault="00AC213E" w:rsidP="00AC213E">
            <w:pPr>
              <w:jc w:val="center"/>
            </w:pPr>
            <w:r>
              <w:rPr>
                <w:noProof/>
                <w:lang w:eastAsia="pt-PT"/>
              </w:rPr>
              <w:drawing>
                <wp:inline distT="0" distB="0" distL="0" distR="0" wp14:anchorId="2ADF9B45" wp14:editId="5F547642">
                  <wp:extent cx="720000" cy="3634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ma_institucional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363432"/>
                          </a:xfrm>
                          <a:prstGeom prst="rect">
                            <a:avLst/>
                          </a:prstGeom>
                        </pic:spPr>
                      </pic:pic>
                    </a:graphicData>
                  </a:graphic>
                </wp:inline>
              </w:drawing>
            </w:r>
          </w:p>
        </w:tc>
        <w:tc>
          <w:tcPr>
            <w:tcW w:w="760" w:type="pct"/>
            <w:vAlign w:val="center"/>
          </w:tcPr>
          <w:p w14:paraId="284476DF" w14:textId="77777777" w:rsidR="00AC213E" w:rsidRDefault="00AC213E" w:rsidP="00AC213E">
            <w:pPr>
              <w:jc w:val="center"/>
            </w:pPr>
            <w:r>
              <w:rPr>
                <w:noProof/>
                <w:lang w:eastAsia="pt-PT"/>
              </w:rPr>
              <w:drawing>
                <wp:inline distT="0" distB="0" distL="0" distR="0" wp14:anchorId="4649A196" wp14:editId="11C8C8A5">
                  <wp:extent cx="720000" cy="223218"/>
                  <wp:effectExtent l="0" t="0" r="0" b="0"/>
                  <wp:docPr id="10" name="Imagem 10" descr="Uma imagem com texto&#10;&#10;Descrição gerada com confianç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ex_marcacolor-800x24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223218"/>
                          </a:xfrm>
                          <a:prstGeom prst="rect">
                            <a:avLst/>
                          </a:prstGeom>
                        </pic:spPr>
                      </pic:pic>
                    </a:graphicData>
                  </a:graphic>
                </wp:inline>
              </w:drawing>
            </w:r>
          </w:p>
        </w:tc>
        <w:tc>
          <w:tcPr>
            <w:tcW w:w="760" w:type="pct"/>
            <w:vAlign w:val="center"/>
          </w:tcPr>
          <w:p w14:paraId="659113CA" w14:textId="77777777" w:rsidR="00AC213E" w:rsidRDefault="00AC213E" w:rsidP="00AC213E">
            <w:pPr>
              <w:jc w:val="center"/>
            </w:pPr>
            <w:r>
              <w:rPr>
                <w:noProof/>
                <w:lang w:eastAsia="pt-PT"/>
              </w:rPr>
              <w:drawing>
                <wp:inline distT="0" distB="0" distL="0" distR="0" wp14:anchorId="5EC60A8D" wp14:editId="6E8FAE4B">
                  <wp:extent cx="720000" cy="7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442" w:type="pct"/>
            <w:vAlign w:val="center"/>
          </w:tcPr>
          <w:p w14:paraId="09B110DE" w14:textId="77777777" w:rsidR="00AC213E" w:rsidRDefault="00AC213E" w:rsidP="00AC213E">
            <w:pPr>
              <w:jc w:val="center"/>
            </w:pPr>
            <w:r>
              <w:rPr>
                <w:noProof/>
                <w:lang w:eastAsia="pt-PT"/>
              </w:rPr>
              <w:drawing>
                <wp:inline distT="0" distB="0" distL="0" distR="0" wp14:anchorId="191E62BE" wp14:editId="3DBED14A">
                  <wp:extent cx="360000" cy="3514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mba-big.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 cy="351402"/>
                          </a:xfrm>
                          <a:prstGeom prst="rect">
                            <a:avLst/>
                          </a:prstGeom>
                        </pic:spPr>
                      </pic:pic>
                    </a:graphicData>
                  </a:graphic>
                </wp:inline>
              </w:drawing>
            </w:r>
          </w:p>
        </w:tc>
      </w:tr>
    </w:tbl>
    <w:p w14:paraId="1000411B" w14:textId="244E39A3" w:rsidR="00AC213E" w:rsidRDefault="00D80DBA" w:rsidP="007F7C6D">
      <w:pPr>
        <w:jc w:val="center"/>
        <w:rPr>
          <w:rFonts w:cs="Arial"/>
          <w:b/>
          <w:sz w:val="24"/>
          <w:szCs w:val="24"/>
          <w:lang w:val="en-GB"/>
        </w:rPr>
      </w:pPr>
      <w:r w:rsidRPr="002D67C2">
        <w:rPr>
          <w:noProof/>
          <w:lang w:eastAsia="pt-PT"/>
        </w:rPr>
        <w:drawing>
          <wp:anchor distT="0" distB="0" distL="114300" distR="114300" simplePos="0" relativeHeight="251662848" behindDoc="1" locked="0" layoutInCell="1" allowOverlap="1" wp14:anchorId="5C6FDB8C" wp14:editId="28D0F5C3">
            <wp:simplePos x="0" y="0"/>
            <wp:positionH relativeFrom="page">
              <wp:posOffset>-62865</wp:posOffset>
            </wp:positionH>
            <wp:positionV relativeFrom="paragraph">
              <wp:posOffset>-1012190</wp:posOffset>
            </wp:positionV>
            <wp:extent cx="7581900" cy="13984567"/>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nchal 3.png"/>
                    <pic:cNvPicPr/>
                  </pic:nvPicPr>
                  <pic:blipFill rotWithShape="1">
                    <a:blip r:embed="rId16" cstate="print">
                      <a:duotone>
                        <a:schemeClr val="bg2">
                          <a:shade val="45000"/>
                          <a:satMod val="135000"/>
                        </a:schemeClr>
                        <a:prstClr val="white"/>
                      </a:duotone>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tretch/>
                  </pic:blipFill>
                  <pic:spPr>
                    <a:xfrm>
                      <a:off x="0" y="0"/>
                      <a:ext cx="7581900" cy="13984567"/>
                    </a:xfrm>
                    <a:prstGeom prst="rect">
                      <a:avLst/>
                    </a:prstGeom>
                  </pic:spPr>
                </pic:pic>
              </a:graphicData>
            </a:graphic>
          </wp:anchor>
        </w:drawing>
      </w:r>
    </w:p>
    <w:p w14:paraId="74CE5F81" w14:textId="77777777" w:rsidR="00AC213E" w:rsidRDefault="00AC213E" w:rsidP="007F7C6D">
      <w:pPr>
        <w:jc w:val="center"/>
        <w:rPr>
          <w:rFonts w:cs="Arial"/>
          <w:b/>
          <w:sz w:val="24"/>
          <w:szCs w:val="24"/>
          <w:lang w:val="en-GB"/>
        </w:rPr>
      </w:pPr>
    </w:p>
    <w:p w14:paraId="2C32C8A2" w14:textId="77777777" w:rsidR="00AC213E" w:rsidRDefault="00AC213E" w:rsidP="007F7C6D">
      <w:pPr>
        <w:jc w:val="center"/>
        <w:rPr>
          <w:rFonts w:cs="Arial"/>
          <w:b/>
          <w:sz w:val="24"/>
          <w:szCs w:val="24"/>
          <w:lang w:val="en-GB"/>
        </w:rPr>
      </w:pPr>
    </w:p>
    <w:p w14:paraId="3347B091" w14:textId="77777777" w:rsidR="00244641" w:rsidRPr="00427B6A" w:rsidRDefault="00427B6A" w:rsidP="007F7C6D">
      <w:pPr>
        <w:jc w:val="center"/>
        <w:rPr>
          <w:rFonts w:ascii="Candara" w:hAnsi="Candara"/>
          <w:b/>
          <w:sz w:val="24"/>
          <w:szCs w:val="24"/>
          <w:lang w:val="en-GB"/>
        </w:rPr>
      </w:pPr>
      <w:r w:rsidRPr="00AC213E">
        <w:rPr>
          <w:rFonts w:cs="Arial"/>
          <w:b/>
          <w:sz w:val="24"/>
          <w:szCs w:val="24"/>
          <w:lang w:val="en-GB"/>
        </w:rPr>
        <w:t>I INTERNATIONAL CONGRESS ON SUSTAINABLE PLANNING AND TERRITORIAL GOVERNANCE</w:t>
      </w:r>
    </w:p>
    <w:p w14:paraId="604D699D" w14:textId="77777777" w:rsidR="00244641" w:rsidRDefault="00244641" w:rsidP="007F7C6D">
      <w:pPr>
        <w:jc w:val="center"/>
        <w:rPr>
          <w:rFonts w:ascii="Candara" w:hAnsi="Candara"/>
          <w:b/>
          <w:sz w:val="24"/>
          <w:szCs w:val="24"/>
          <w:lang w:val="en-GB"/>
        </w:rPr>
      </w:pPr>
    </w:p>
    <w:p w14:paraId="14D99C0E" w14:textId="77777777" w:rsidR="00AC213E" w:rsidRDefault="00AC213E" w:rsidP="007F7C6D">
      <w:pPr>
        <w:jc w:val="center"/>
        <w:rPr>
          <w:rFonts w:cstheme="minorHAnsi"/>
          <w:b/>
          <w:sz w:val="20"/>
          <w:szCs w:val="20"/>
          <w:shd w:val="clear" w:color="auto" w:fill="FFFFFF"/>
          <w:lang w:val="en-US"/>
        </w:rPr>
      </w:pPr>
    </w:p>
    <w:p w14:paraId="7B448DC3" w14:textId="77777777" w:rsidR="00AC213E" w:rsidRDefault="00AC213E" w:rsidP="007F7C6D">
      <w:pPr>
        <w:jc w:val="center"/>
        <w:rPr>
          <w:rFonts w:cstheme="minorHAnsi"/>
          <w:b/>
          <w:sz w:val="20"/>
          <w:szCs w:val="20"/>
          <w:shd w:val="clear" w:color="auto" w:fill="FFFFFF"/>
          <w:lang w:val="en-US"/>
        </w:rPr>
      </w:pPr>
    </w:p>
    <w:p w14:paraId="0FFF7963" w14:textId="77777777" w:rsidR="00FD6F36" w:rsidRPr="00376939" w:rsidRDefault="00427B6A" w:rsidP="007F7C6D">
      <w:pPr>
        <w:jc w:val="center"/>
        <w:rPr>
          <w:rFonts w:cstheme="minorHAnsi"/>
          <w:b/>
          <w:sz w:val="20"/>
          <w:szCs w:val="20"/>
          <w:lang w:val="en-GB"/>
        </w:rPr>
      </w:pPr>
      <w:r w:rsidRPr="00376939">
        <w:rPr>
          <w:rFonts w:cstheme="minorHAnsi"/>
          <w:b/>
          <w:sz w:val="20"/>
          <w:szCs w:val="20"/>
          <w:lang w:val="en-US"/>
        </w:rPr>
        <w:t>Faculty of Exact Sciences and Engineering (FCEE), Department of Civil Engineering and Geology (DECG). University of Madeira (</w:t>
      </w:r>
      <w:proofErr w:type="spellStart"/>
      <w:r w:rsidRPr="00376939">
        <w:rPr>
          <w:rFonts w:cstheme="minorHAnsi"/>
          <w:b/>
          <w:sz w:val="20"/>
          <w:szCs w:val="20"/>
          <w:lang w:val="en-US"/>
        </w:rPr>
        <w:t>UMa</w:t>
      </w:r>
      <w:proofErr w:type="spellEnd"/>
      <w:r w:rsidRPr="00376939">
        <w:rPr>
          <w:rFonts w:cstheme="minorHAnsi"/>
          <w:b/>
          <w:sz w:val="20"/>
          <w:szCs w:val="20"/>
          <w:lang w:val="en-US"/>
        </w:rPr>
        <w:t>)</w:t>
      </w:r>
      <w:r w:rsidRPr="00376939">
        <w:rPr>
          <w:rFonts w:eastAsia="Calibri" w:cstheme="minorHAnsi"/>
          <w:b/>
          <w:color w:val="000000"/>
          <w:sz w:val="20"/>
          <w:szCs w:val="20"/>
          <w:lang w:val="en-GB"/>
        </w:rPr>
        <w:t xml:space="preserve">, </w:t>
      </w:r>
      <w:proofErr w:type="spellStart"/>
      <w:r w:rsidRPr="00376939">
        <w:rPr>
          <w:rFonts w:eastAsia="Calibri" w:cstheme="minorHAnsi"/>
          <w:b/>
          <w:color w:val="000000"/>
          <w:sz w:val="20"/>
          <w:szCs w:val="20"/>
          <w:lang w:val="en-GB"/>
        </w:rPr>
        <w:t>Funchal</w:t>
      </w:r>
      <w:proofErr w:type="spellEnd"/>
      <w:r w:rsidRPr="00376939">
        <w:rPr>
          <w:rFonts w:eastAsia="Calibri" w:cstheme="minorHAnsi"/>
          <w:b/>
          <w:color w:val="000000"/>
          <w:sz w:val="20"/>
          <w:szCs w:val="20"/>
          <w:lang w:val="en-GB"/>
        </w:rPr>
        <w:t>, Portugal</w:t>
      </w:r>
    </w:p>
    <w:p w14:paraId="56E09511" w14:textId="77777777" w:rsidR="007F7C6D" w:rsidRPr="00376939" w:rsidRDefault="00427B6A" w:rsidP="007F7C6D">
      <w:pPr>
        <w:jc w:val="center"/>
        <w:rPr>
          <w:rFonts w:cstheme="minorHAnsi"/>
          <w:b/>
          <w:sz w:val="20"/>
          <w:szCs w:val="20"/>
          <w:lang w:val="en-GB"/>
        </w:rPr>
      </w:pPr>
      <w:r w:rsidRPr="00376939">
        <w:rPr>
          <w:rFonts w:cstheme="minorHAnsi"/>
          <w:b/>
          <w:sz w:val="20"/>
          <w:szCs w:val="20"/>
          <w:lang w:val="en-GB"/>
        </w:rPr>
        <w:t>4</w:t>
      </w:r>
      <w:r w:rsidR="00FD6F36" w:rsidRPr="00376939">
        <w:rPr>
          <w:rFonts w:cstheme="minorHAnsi"/>
          <w:b/>
          <w:sz w:val="20"/>
          <w:szCs w:val="20"/>
          <w:lang w:val="en-GB"/>
        </w:rPr>
        <w:t xml:space="preserve"> </w:t>
      </w:r>
      <w:r w:rsidRPr="00376939">
        <w:rPr>
          <w:rFonts w:cstheme="minorHAnsi"/>
          <w:b/>
          <w:sz w:val="20"/>
          <w:szCs w:val="20"/>
          <w:lang w:val="en-GB"/>
        </w:rPr>
        <w:t xml:space="preserve">- 5 </w:t>
      </w:r>
      <w:r w:rsidR="00FD6F36" w:rsidRPr="00376939">
        <w:rPr>
          <w:rFonts w:cstheme="minorHAnsi"/>
          <w:b/>
          <w:sz w:val="20"/>
          <w:szCs w:val="20"/>
          <w:lang w:val="en-GB"/>
        </w:rPr>
        <w:t xml:space="preserve">- </w:t>
      </w:r>
      <w:r w:rsidRPr="00376939">
        <w:rPr>
          <w:rFonts w:cstheme="minorHAnsi"/>
          <w:b/>
          <w:sz w:val="20"/>
          <w:szCs w:val="20"/>
          <w:lang w:val="en-GB"/>
        </w:rPr>
        <w:t>6</w:t>
      </w:r>
      <w:r w:rsidR="00FD6F36" w:rsidRPr="00376939">
        <w:rPr>
          <w:rFonts w:cstheme="minorHAnsi"/>
          <w:b/>
          <w:sz w:val="20"/>
          <w:szCs w:val="20"/>
          <w:lang w:val="en-GB"/>
        </w:rPr>
        <w:t xml:space="preserve"> </w:t>
      </w:r>
      <w:r w:rsidRPr="00376939">
        <w:rPr>
          <w:rFonts w:cstheme="minorHAnsi"/>
          <w:b/>
          <w:sz w:val="20"/>
          <w:szCs w:val="20"/>
          <w:lang w:val="en-GB"/>
        </w:rPr>
        <w:t>June</w:t>
      </w:r>
      <w:r w:rsidR="00244641" w:rsidRPr="00376939">
        <w:rPr>
          <w:rFonts w:cstheme="minorHAnsi"/>
          <w:b/>
          <w:sz w:val="20"/>
          <w:szCs w:val="20"/>
          <w:lang w:val="en-GB"/>
        </w:rPr>
        <w:t xml:space="preserve"> </w:t>
      </w:r>
      <w:r w:rsidR="007F7C6D" w:rsidRPr="00376939">
        <w:rPr>
          <w:rFonts w:cstheme="minorHAnsi"/>
          <w:b/>
          <w:sz w:val="20"/>
          <w:szCs w:val="20"/>
          <w:lang w:val="en-GB"/>
        </w:rPr>
        <w:t>201</w:t>
      </w:r>
      <w:r w:rsidR="00FD6F36" w:rsidRPr="00376939">
        <w:rPr>
          <w:rFonts w:cstheme="minorHAnsi"/>
          <w:b/>
          <w:sz w:val="20"/>
          <w:szCs w:val="20"/>
          <w:lang w:val="en-GB"/>
        </w:rPr>
        <w:t>8</w:t>
      </w:r>
    </w:p>
    <w:p w14:paraId="00C39FAC" w14:textId="77777777" w:rsidR="007F7C6D" w:rsidRDefault="007F7C6D" w:rsidP="007F7C6D">
      <w:pPr>
        <w:rPr>
          <w:rFonts w:ascii="Candara" w:hAnsi="Candara"/>
          <w:sz w:val="24"/>
          <w:szCs w:val="24"/>
          <w:lang w:val="en-GB"/>
        </w:rPr>
      </w:pPr>
    </w:p>
    <w:p w14:paraId="6BD12B93" w14:textId="77777777" w:rsidR="007F7C6D" w:rsidRDefault="007F7C6D" w:rsidP="007F7C6D">
      <w:pPr>
        <w:rPr>
          <w:rFonts w:ascii="Candara" w:hAnsi="Candara"/>
          <w:sz w:val="24"/>
          <w:szCs w:val="24"/>
          <w:lang w:val="en-GB"/>
        </w:rPr>
      </w:pPr>
    </w:p>
    <w:tbl>
      <w:tblPr>
        <w:tblStyle w:val="GridTable4-Accent11"/>
        <w:tblW w:w="9039" w:type="dxa"/>
        <w:tblLook w:val="04A0" w:firstRow="1" w:lastRow="0" w:firstColumn="1" w:lastColumn="0" w:noHBand="0" w:noVBand="1"/>
      </w:tblPr>
      <w:tblGrid>
        <w:gridCol w:w="2836"/>
        <w:gridCol w:w="6203"/>
      </w:tblGrid>
      <w:tr w:rsidR="007F7C6D" w:rsidRPr="00E10A17" w14:paraId="54069317" w14:textId="77777777" w:rsidTr="00F36BE9">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836" w:type="dxa"/>
            <w:hideMark/>
          </w:tcPr>
          <w:p w14:paraId="5281990B" w14:textId="77777777" w:rsidR="007F7C6D" w:rsidRPr="00BC7A50" w:rsidRDefault="007F7C6D" w:rsidP="00427B6A">
            <w:pPr>
              <w:jc w:val="both"/>
              <w:rPr>
                <w:rFonts w:cstheme="minorHAnsi"/>
                <w:b w:val="0"/>
                <w:bCs w:val="0"/>
                <w:lang w:val="en-US"/>
              </w:rPr>
            </w:pPr>
            <w:r w:rsidRPr="00BC7A50">
              <w:rPr>
                <w:rFonts w:cstheme="minorHAnsi"/>
                <w:lang w:val="en-US"/>
              </w:rPr>
              <w:t xml:space="preserve">Title </w:t>
            </w:r>
          </w:p>
          <w:p w14:paraId="50D91CED" w14:textId="77777777" w:rsidR="007F7C6D" w:rsidRPr="00BC7A50" w:rsidRDefault="007F7C6D" w:rsidP="00427B6A">
            <w:pPr>
              <w:jc w:val="both"/>
              <w:rPr>
                <w:rFonts w:cstheme="minorHAnsi"/>
                <w:b w:val="0"/>
                <w:bCs w:val="0"/>
                <w:lang w:val="en-US"/>
              </w:rPr>
            </w:pPr>
            <w:r w:rsidRPr="00BC7A50">
              <w:rPr>
                <w:rFonts w:cstheme="minorHAnsi"/>
                <w:lang w:val="en-US"/>
              </w:rPr>
              <w:t>(paper)</w:t>
            </w:r>
          </w:p>
        </w:tc>
        <w:tc>
          <w:tcPr>
            <w:tcW w:w="6203" w:type="dxa"/>
            <w:hideMark/>
          </w:tcPr>
          <w:p w14:paraId="32DFF460" w14:textId="43619F08" w:rsidR="006D3B45" w:rsidRDefault="00FF0248" w:rsidP="006D3B4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Arial"/>
                <w:sz w:val="24"/>
                <w:szCs w:val="24"/>
                <w:lang w:val="en-US"/>
              </w:rPr>
            </w:pPr>
            <w:r>
              <w:rPr>
                <w:rFonts w:cs="Arial"/>
                <w:sz w:val="24"/>
                <w:szCs w:val="24"/>
                <w:lang w:val="en-US"/>
              </w:rPr>
              <w:t>Potential vegetation:</w:t>
            </w:r>
            <w:r w:rsidR="006D3B45">
              <w:rPr>
                <w:rFonts w:cs="Arial"/>
                <w:sz w:val="24"/>
                <w:szCs w:val="24"/>
                <w:lang w:val="en-US"/>
              </w:rPr>
              <w:t xml:space="preserve"> </w:t>
            </w:r>
            <w:r>
              <w:rPr>
                <w:rFonts w:cs="Arial"/>
                <w:sz w:val="24"/>
                <w:szCs w:val="24"/>
                <w:lang w:val="en-US"/>
              </w:rPr>
              <w:t>contribution to urban planning</w:t>
            </w:r>
          </w:p>
          <w:p w14:paraId="34379973" w14:textId="131EC7E2" w:rsidR="00BB36E2" w:rsidRPr="006D3B45" w:rsidRDefault="00BB36E2" w:rsidP="006D3B4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lang w:val="en-US"/>
              </w:rPr>
            </w:pPr>
          </w:p>
        </w:tc>
      </w:tr>
      <w:tr w:rsidR="007F7C6D" w:rsidRPr="00E10A17" w14:paraId="772D8545" w14:textId="77777777" w:rsidTr="007C727A">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836" w:type="dxa"/>
            <w:hideMark/>
          </w:tcPr>
          <w:p w14:paraId="1B45A9AE" w14:textId="77777777" w:rsidR="007F7C6D" w:rsidRPr="00BC7A50" w:rsidRDefault="007F7C6D" w:rsidP="00427B6A">
            <w:pPr>
              <w:jc w:val="both"/>
              <w:rPr>
                <w:rFonts w:cstheme="minorHAnsi"/>
                <w:b w:val="0"/>
                <w:bCs w:val="0"/>
                <w:lang w:val="en-US"/>
              </w:rPr>
            </w:pPr>
            <w:r w:rsidRPr="00BC7A50">
              <w:rPr>
                <w:rFonts w:cstheme="minorHAnsi"/>
                <w:lang w:val="en-US"/>
              </w:rPr>
              <w:t xml:space="preserve">Abstract </w:t>
            </w:r>
          </w:p>
          <w:p w14:paraId="5A8B4742" w14:textId="77777777" w:rsidR="007F7C6D" w:rsidRPr="00BC7A50" w:rsidRDefault="007F7C6D" w:rsidP="00427B6A">
            <w:pPr>
              <w:jc w:val="both"/>
              <w:rPr>
                <w:rFonts w:cstheme="minorHAnsi"/>
                <w:lang w:val="en-US"/>
              </w:rPr>
            </w:pPr>
            <w:r w:rsidRPr="00BC7A50">
              <w:rPr>
                <w:rFonts w:cstheme="minorHAnsi"/>
                <w:lang w:val="en-US"/>
              </w:rPr>
              <w:t xml:space="preserve">(summarize the problem and objective of your paper and refer the method, results, conclusions, future research directions, etc.; </w:t>
            </w:r>
          </w:p>
          <w:p w14:paraId="2C39A105" w14:textId="77777777" w:rsidR="007F7C6D" w:rsidRPr="00BC7A50" w:rsidRDefault="007F7C6D" w:rsidP="00427B6A">
            <w:pPr>
              <w:jc w:val="both"/>
              <w:rPr>
                <w:rFonts w:cstheme="minorHAnsi"/>
                <w:lang w:val="en-US"/>
              </w:rPr>
            </w:pPr>
            <w:r w:rsidRPr="00BC7A50">
              <w:rPr>
                <w:rFonts w:cstheme="minorHAnsi"/>
                <w:lang w:val="en-US"/>
              </w:rPr>
              <w:t>length: 200</w:t>
            </w:r>
            <w:r w:rsidR="004466D3" w:rsidRPr="00BC7A50">
              <w:rPr>
                <w:rFonts w:cstheme="minorHAnsi"/>
                <w:lang w:val="en-US"/>
              </w:rPr>
              <w:t xml:space="preserve"> </w:t>
            </w:r>
            <w:r w:rsidRPr="00BC7A50">
              <w:rPr>
                <w:rFonts w:cstheme="minorHAnsi"/>
                <w:lang w:val="en-US"/>
              </w:rPr>
              <w:t>-</w:t>
            </w:r>
            <w:r w:rsidR="004466D3" w:rsidRPr="00BC7A50">
              <w:rPr>
                <w:rFonts w:cstheme="minorHAnsi"/>
                <w:lang w:val="en-US"/>
              </w:rPr>
              <w:t xml:space="preserve"> </w:t>
            </w:r>
            <w:r w:rsidRPr="00BC7A50">
              <w:rPr>
                <w:rFonts w:cstheme="minorHAnsi"/>
                <w:lang w:val="en-US"/>
              </w:rPr>
              <w:t>250 words)</w:t>
            </w:r>
          </w:p>
        </w:tc>
        <w:tc>
          <w:tcPr>
            <w:tcW w:w="6203" w:type="dxa"/>
            <w:hideMark/>
          </w:tcPr>
          <w:p w14:paraId="1EE8CB25" w14:textId="77777777" w:rsidR="00AB58E5" w:rsidRPr="00A07B85" w:rsidRDefault="00AB58E5" w:rsidP="001266E8">
            <w:pPr>
              <w:jc w:val="both"/>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lang w:val="en-US"/>
              </w:rPr>
            </w:pPr>
            <w:r w:rsidRPr="00A07B85">
              <w:rPr>
                <w:rFonts w:eastAsia="Times New Roman" w:cstheme="minorHAnsi"/>
                <w:color w:val="222222"/>
                <w:lang w:val="en-US" w:eastAsia="pt-PT"/>
              </w:rPr>
              <w:t xml:space="preserve">The introduction of potential vegetation in the urban space is fundamental in the cities identity and in the intensification of ecological efficiency.  </w:t>
            </w:r>
            <w:r w:rsidRPr="00A07B85">
              <w:rPr>
                <w:rFonts w:cstheme="minorHAnsi"/>
                <w:color w:val="000000" w:themeColor="text1"/>
                <w:lang w:val="en-US"/>
              </w:rPr>
              <w:t xml:space="preserve">Given </w:t>
            </w:r>
            <w:r w:rsidRPr="00A07B85">
              <w:rPr>
                <w:rFonts w:cstheme="minorHAnsi"/>
                <w:lang w:val="en-US"/>
              </w:rPr>
              <w:t>the contemporary city challenges it’s</w:t>
            </w:r>
            <w:r w:rsidRPr="00A07B85">
              <w:rPr>
                <w:rFonts w:cstheme="minorHAnsi"/>
                <w:color w:val="365F91" w:themeColor="accent1" w:themeShade="BF"/>
                <w:lang w:val="en-US"/>
              </w:rPr>
              <w:t xml:space="preserve"> </w:t>
            </w:r>
            <w:r w:rsidRPr="00A07B85">
              <w:rPr>
                <w:rFonts w:cstheme="minorHAnsi"/>
                <w:lang w:val="en-US"/>
              </w:rPr>
              <w:t xml:space="preserve">urgent </w:t>
            </w:r>
            <w:r w:rsidRPr="00A07B85">
              <w:rPr>
                <w:rFonts w:cstheme="minorHAnsi"/>
                <w:color w:val="404040" w:themeColor="text1" w:themeTint="BF"/>
                <w:lang w:val="en-US"/>
              </w:rPr>
              <w:t xml:space="preserve">a sustainable solution that reduces the maintenance and the energy input. Its utilization, as part of a landscape structure in the urban space, is framed on the contemporary city strategy </w:t>
            </w:r>
            <w:r w:rsidRPr="00A07B85">
              <w:rPr>
                <w:rFonts w:cstheme="minorHAnsi"/>
                <w:color w:val="000000" w:themeColor="text1"/>
                <w:lang w:val="en-US"/>
              </w:rPr>
              <w:t>which must</w:t>
            </w:r>
            <w:r w:rsidRPr="00A07B85">
              <w:rPr>
                <w:rFonts w:cstheme="minorHAnsi"/>
                <w:color w:val="404040" w:themeColor="text1" w:themeTint="BF"/>
                <w:lang w:val="en-US"/>
              </w:rPr>
              <w:t xml:space="preserve">: promote wellbeing, be sustainable, be resilient and adaptive </w:t>
            </w:r>
            <w:r w:rsidRPr="00A07B85">
              <w:rPr>
                <w:rFonts w:cstheme="minorHAnsi"/>
                <w:color w:val="000000" w:themeColor="text1"/>
                <w:lang w:val="en-US"/>
              </w:rPr>
              <w:t>facing</w:t>
            </w:r>
            <w:r w:rsidRPr="00A07B85">
              <w:rPr>
                <w:rFonts w:cstheme="minorHAnsi"/>
                <w:color w:val="404040" w:themeColor="text1" w:themeTint="BF"/>
                <w:lang w:val="en-US"/>
              </w:rPr>
              <w:t xml:space="preserve"> future uncertainty, namely climatic changes. </w:t>
            </w:r>
          </w:p>
          <w:p w14:paraId="78819A98" w14:textId="63C5FF90" w:rsidR="00AB58E5" w:rsidRPr="00A07B85" w:rsidRDefault="00AB58E5" w:rsidP="007C727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pt-PT"/>
              </w:rPr>
            </w:pPr>
            <w:r w:rsidRPr="00A07B85">
              <w:rPr>
                <w:rFonts w:cstheme="minorHAnsi"/>
                <w:color w:val="404040" w:themeColor="text1" w:themeTint="BF"/>
                <w:lang w:val="en-US"/>
              </w:rPr>
              <w:t xml:space="preserve">Considering the contemporary city sustainable planning and recent studies </w:t>
            </w:r>
            <w:r w:rsidRPr="00A07B85">
              <w:rPr>
                <w:rFonts w:eastAsia="Times New Roman" w:cstheme="minorHAnsi"/>
                <w:color w:val="222222"/>
                <w:lang w:val="en-US" w:eastAsia="pt-PT"/>
              </w:rPr>
              <w:t>on urban spaces, ecological systems and their aesthetical values, this project is based on a bibliographical review of theoretical studies about the themes we seek to develop. The aim of this presentation is the inclusion of potential vegetation in a new design approach to the city's open spaces. It is defined by the ecological systems, working with the site ecological conditions, </w:t>
            </w:r>
            <w:r w:rsidRPr="00A07B85">
              <w:rPr>
                <w:rFonts w:eastAsia="Times New Roman" w:cstheme="minorHAnsi"/>
                <w:color w:val="000000"/>
                <w:lang w:val="en-US" w:eastAsia="pt-PT"/>
              </w:rPr>
              <w:t>aiming at improving the efficiency of multifunctional land uses (production, protection and leisure). This design approach simultaneously ensures the articulation of these spaces with urban interfaces bringing the natural processes near to the "</w:t>
            </w:r>
            <w:proofErr w:type="spellStart"/>
            <w:r w:rsidRPr="00A07B85">
              <w:rPr>
                <w:rFonts w:eastAsia="Times New Roman" w:cstheme="minorHAnsi"/>
                <w:color w:val="000000"/>
                <w:lang w:val="en-US" w:eastAsia="pt-PT"/>
              </w:rPr>
              <w:t>urbanscape</w:t>
            </w:r>
            <w:proofErr w:type="spellEnd"/>
            <w:r w:rsidRPr="00A07B85">
              <w:rPr>
                <w:rFonts w:eastAsia="Times New Roman" w:cstheme="minorHAnsi"/>
                <w:color w:val="000000"/>
                <w:lang w:val="en-US" w:eastAsia="pt-PT"/>
              </w:rPr>
              <w:t xml:space="preserve">". This will enhance protection to sensitive areas and, </w:t>
            </w:r>
            <w:r w:rsidRPr="00A07B85">
              <w:rPr>
                <w:rFonts w:eastAsia="Times New Roman" w:cstheme="minorHAnsi"/>
                <w:color w:val="000000" w:themeColor="text1"/>
                <w:lang w:val="en-US" w:eastAsia="pt-PT"/>
              </w:rPr>
              <w:t xml:space="preserve">as added value, increase </w:t>
            </w:r>
            <w:r w:rsidRPr="00A07B85">
              <w:rPr>
                <w:rFonts w:eastAsia="Times New Roman" w:cstheme="minorHAnsi"/>
                <w:color w:val="000000"/>
                <w:lang w:val="en-US" w:eastAsia="pt-PT"/>
              </w:rPr>
              <w:t>biodiversity and recreational fruition of these different landscapes. The linkage with nature and identity is also promoted, improving the wished sense of identity and belonging.</w:t>
            </w:r>
          </w:p>
          <w:p w14:paraId="58E8D483" w14:textId="292B56FB" w:rsidR="0087130A" w:rsidRPr="00485EA8" w:rsidRDefault="00AB58E5" w:rsidP="001266E8">
            <w:pPr>
              <w:jc w:val="both"/>
              <w:cnfStyle w:val="000000100000" w:firstRow="0" w:lastRow="0" w:firstColumn="0" w:lastColumn="0" w:oddVBand="0" w:evenVBand="0" w:oddHBand="1" w:evenHBand="0" w:firstRowFirstColumn="0" w:firstRowLastColumn="0" w:lastRowFirstColumn="0" w:lastRowLastColumn="0"/>
              <w:rPr>
                <w:rFonts w:cs="Times New Roman"/>
                <w:lang w:val="en-US"/>
              </w:rPr>
            </w:pPr>
            <w:r w:rsidRPr="00A07B85">
              <w:rPr>
                <w:rFonts w:eastAsia="Times New Roman" w:cstheme="minorHAnsi"/>
                <w:color w:val="222222"/>
                <w:lang w:val="en-US" w:eastAsia="pt-PT"/>
              </w:rPr>
              <w:t xml:space="preserve">The main outcome of this proposal is the design of a landscape infrastructure </w:t>
            </w:r>
            <w:r w:rsidRPr="00A07B85">
              <w:rPr>
                <w:rFonts w:eastAsia="Times New Roman" w:cstheme="minorHAnsi"/>
                <w:color w:val="000000" w:themeColor="text1"/>
                <w:lang w:val="en-US" w:eastAsia="pt-PT"/>
              </w:rPr>
              <w:t xml:space="preserve">in the city of Évora that assures the articulation with its open spaces and the connection between </w:t>
            </w:r>
            <w:r w:rsidRPr="00A07B85">
              <w:rPr>
                <w:rFonts w:eastAsia="Times New Roman" w:cstheme="minorHAnsi"/>
                <w:color w:val="222222"/>
                <w:lang w:val="en-US" w:eastAsia="pt-PT"/>
              </w:rPr>
              <w:t xml:space="preserve">them and the countryside. </w:t>
            </w:r>
          </w:p>
        </w:tc>
      </w:tr>
      <w:tr w:rsidR="007F7C6D" w:rsidRPr="00E10A17" w14:paraId="34803849" w14:textId="77777777" w:rsidTr="00376939">
        <w:trPr>
          <w:trHeight w:val="625"/>
        </w:trPr>
        <w:tc>
          <w:tcPr>
            <w:cnfStyle w:val="001000000000" w:firstRow="0" w:lastRow="0" w:firstColumn="1" w:lastColumn="0" w:oddVBand="0" w:evenVBand="0" w:oddHBand="0" w:evenHBand="0" w:firstRowFirstColumn="0" w:firstRowLastColumn="0" w:lastRowFirstColumn="0" w:lastRowLastColumn="0"/>
            <w:tcW w:w="2836" w:type="dxa"/>
            <w:shd w:val="clear" w:color="auto" w:fill="FFFFFF" w:themeFill="background1"/>
            <w:hideMark/>
          </w:tcPr>
          <w:p w14:paraId="285EA68C" w14:textId="77777777" w:rsidR="007F7C6D" w:rsidRPr="00BC7A50" w:rsidRDefault="007F7C6D" w:rsidP="00427B6A">
            <w:pPr>
              <w:jc w:val="both"/>
              <w:rPr>
                <w:rFonts w:cstheme="minorHAnsi"/>
                <w:b w:val="0"/>
                <w:bCs w:val="0"/>
                <w:lang w:val="en-US"/>
              </w:rPr>
            </w:pPr>
            <w:r w:rsidRPr="00BC7A50">
              <w:rPr>
                <w:rFonts w:cstheme="minorHAnsi"/>
                <w:lang w:val="en-US"/>
              </w:rPr>
              <w:t>Key-words</w:t>
            </w:r>
          </w:p>
          <w:p w14:paraId="522813B6" w14:textId="77777777" w:rsidR="007F7C6D" w:rsidRPr="00BC7A50" w:rsidRDefault="007F7C6D" w:rsidP="00427B6A">
            <w:pPr>
              <w:jc w:val="both"/>
              <w:rPr>
                <w:rFonts w:cstheme="minorHAnsi"/>
                <w:b w:val="0"/>
                <w:bCs w:val="0"/>
                <w:lang w:val="en-US"/>
              </w:rPr>
            </w:pPr>
            <w:r w:rsidRPr="00BC7A50">
              <w:rPr>
                <w:rFonts w:cstheme="minorHAnsi"/>
                <w:lang w:val="en-US"/>
              </w:rPr>
              <w:t xml:space="preserve">(4 </w:t>
            </w:r>
            <w:r w:rsidR="004466D3" w:rsidRPr="00BC7A50">
              <w:rPr>
                <w:rFonts w:cstheme="minorHAnsi"/>
                <w:lang w:val="en-US"/>
              </w:rPr>
              <w:t>-</w:t>
            </w:r>
            <w:r w:rsidRPr="00BC7A50">
              <w:rPr>
                <w:rFonts w:cstheme="minorHAnsi"/>
                <w:lang w:val="en-US"/>
              </w:rPr>
              <w:t xml:space="preserve"> 5 words)</w:t>
            </w:r>
          </w:p>
        </w:tc>
        <w:tc>
          <w:tcPr>
            <w:tcW w:w="6203" w:type="dxa"/>
            <w:shd w:val="clear" w:color="auto" w:fill="FFFFFF" w:themeFill="background1"/>
            <w:hideMark/>
          </w:tcPr>
          <w:p w14:paraId="66891890" w14:textId="3B0F7897" w:rsidR="007F7C6D" w:rsidRPr="007C727A" w:rsidRDefault="00285470" w:rsidP="00A07B85">
            <w:pPr>
              <w:cnfStyle w:val="000000000000" w:firstRow="0" w:lastRow="0" w:firstColumn="0" w:lastColumn="0" w:oddVBand="0" w:evenVBand="0" w:oddHBand="0" w:evenHBand="0" w:firstRowFirstColumn="0" w:firstRowLastColumn="0" w:lastRowFirstColumn="0" w:lastRowLastColumn="0"/>
              <w:rPr>
                <w:lang w:val="en-US"/>
              </w:rPr>
            </w:pPr>
            <w:r>
              <w:rPr>
                <w:rFonts w:cs="Times New Roman"/>
                <w:lang w:val="en-US"/>
              </w:rPr>
              <w:t>Cities identity; ecological systems; sus</w:t>
            </w:r>
            <w:r w:rsidR="00EC4145">
              <w:rPr>
                <w:rFonts w:cs="Times New Roman"/>
                <w:lang w:val="en-US"/>
              </w:rPr>
              <w:t>tainability; biodiversity</w:t>
            </w:r>
            <w:r w:rsidR="00DE0E90">
              <w:rPr>
                <w:rFonts w:cs="Times New Roman"/>
                <w:lang w:val="en-US"/>
              </w:rPr>
              <w:t xml:space="preserve"> </w:t>
            </w:r>
          </w:p>
        </w:tc>
      </w:tr>
      <w:tr w:rsidR="008C1C73" w:rsidRPr="00E10A17" w14:paraId="5EC5436E" w14:textId="77777777" w:rsidTr="0082706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6" w:type="dxa"/>
            <w:hideMark/>
          </w:tcPr>
          <w:p w14:paraId="35FC188B" w14:textId="77777777" w:rsidR="008C1C73" w:rsidRPr="00BC7A50" w:rsidRDefault="008C1C73" w:rsidP="00427B6A">
            <w:pPr>
              <w:jc w:val="both"/>
              <w:rPr>
                <w:rFonts w:cstheme="minorHAnsi"/>
                <w:b w:val="0"/>
                <w:bCs w:val="0"/>
                <w:lang w:val="en-US"/>
              </w:rPr>
            </w:pPr>
          </w:p>
        </w:tc>
        <w:tc>
          <w:tcPr>
            <w:tcW w:w="6203" w:type="dxa"/>
            <w:hideMark/>
          </w:tcPr>
          <w:p w14:paraId="2346660A" w14:textId="77777777" w:rsidR="008C1C73" w:rsidRPr="00BC7A50" w:rsidRDefault="008C1C73" w:rsidP="00710CCF">
            <w:pPr>
              <w:cnfStyle w:val="000000100000" w:firstRow="0" w:lastRow="0" w:firstColumn="0" w:lastColumn="0" w:oddVBand="0" w:evenVBand="0" w:oddHBand="1" w:evenHBand="0" w:firstRowFirstColumn="0" w:firstRowLastColumn="0" w:lastRowFirstColumn="0" w:lastRowLastColumn="0"/>
              <w:rPr>
                <w:sz w:val="24"/>
                <w:szCs w:val="24"/>
                <w:lang w:val="en-GB"/>
              </w:rPr>
            </w:pPr>
            <w:r w:rsidRPr="00BC7A50">
              <w:rPr>
                <w:sz w:val="24"/>
                <w:szCs w:val="24"/>
                <w:lang w:val="en-GB"/>
              </w:rPr>
              <w:t> </w:t>
            </w:r>
          </w:p>
        </w:tc>
      </w:tr>
      <w:tr w:rsidR="00FD6F36" w:rsidRPr="00AC213E" w14:paraId="1733E607" w14:textId="77777777" w:rsidTr="00376939">
        <w:trPr>
          <w:trHeight w:val="625"/>
        </w:trPr>
        <w:tc>
          <w:tcPr>
            <w:cnfStyle w:val="001000000000" w:firstRow="0" w:lastRow="0" w:firstColumn="1" w:lastColumn="0" w:oddVBand="0" w:evenVBand="0" w:oddHBand="0" w:evenHBand="0" w:firstRowFirstColumn="0" w:firstRowLastColumn="0" w:lastRowFirstColumn="0" w:lastRowLastColumn="0"/>
            <w:tcW w:w="2836" w:type="dxa"/>
            <w:shd w:val="clear" w:color="auto" w:fill="FFFFFF" w:themeFill="background1"/>
            <w:hideMark/>
          </w:tcPr>
          <w:p w14:paraId="50B8BCD5" w14:textId="77777777" w:rsidR="00FD6F36" w:rsidRPr="00BC7A50" w:rsidRDefault="00FD6F36" w:rsidP="00427B6A">
            <w:pPr>
              <w:jc w:val="both"/>
              <w:rPr>
                <w:rFonts w:cstheme="minorHAnsi"/>
                <w:b w:val="0"/>
                <w:bCs w:val="0"/>
                <w:lang w:val="en-US"/>
              </w:rPr>
            </w:pPr>
            <w:r w:rsidRPr="00BC7A50">
              <w:rPr>
                <w:rFonts w:cstheme="minorHAnsi"/>
                <w:lang w:val="en-US"/>
              </w:rPr>
              <w:lastRenderedPageBreak/>
              <w:t>Author</w:t>
            </w:r>
            <w:r w:rsidR="007B4D08" w:rsidRPr="00BC7A50">
              <w:rPr>
                <w:rFonts w:cstheme="minorHAnsi"/>
                <w:lang w:val="en-US"/>
              </w:rPr>
              <w:t>(s)</w:t>
            </w:r>
            <w:r w:rsidRPr="00BC7A50">
              <w:rPr>
                <w:rFonts w:cstheme="minorHAnsi"/>
                <w:lang w:val="en-US"/>
              </w:rPr>
              <w:t xml:space="preserve"> name </w:t>
            </w:r>
          </w:p>
          <w:p w14:paraId="5A312A78" w14:textId="77777777" w:rsidR="00FD6F36" w:rsidRPr="00BC7A50" w:rsidRDefault="00FD6F36" w:rsidP="00427B6A">
            <w:pPr>
              <w:jc w:val="both"/>
              <w:rPr>
                <w:rFonts w:cstheme="minorHAnsi"/>
                <w:lang w:val="en-US"/>
              </w:rPr>
            </w:pPr>
            <w:r w:rsidRPr="00BC7A50">
              <w:rPr>
                <w:rFonts w:cstheme="minorHAnsi"/>
                <w:lang w:val="en-US"/>
              </w:rPr>
              <w:t>(name - surname)</w:t>
            </w:r>
          </w:p>
        </w:tc>
        <w:tc>
          <w:tcPr>
            <w:tcW w:w="6203" w:type="dxa"/>
            <w:shd w:val="clear" w:color="auto" w:fill="FFFFFF" w:themeFill="background1"/>
            <w:hideMark/>
          </w:tcPr>
          <w:p w14:paraId="11E655D7" w14:textId="1C120E84" w:rsidR="00B67601" w:rsidRDefault="00FF0248" w:rsidP="00277F89">
            <w:pPr>
              <w:cnfStyle w:val="000000000000" w:firstRow="0" w:lastRow="0" w:firstColumn="0" w:lastColumn="0" w:oddVBand="0" w:evenVBand="0" w:oddHBand="0" w:evenHBand="0" w:firstRowFirstColumn="0" w:firstRowLastColumn="0" w:lastRowFirstColumn="0" w:lastRowLastColumn="0"/>
              <w:rPr>
                <w:vertAlign w:val="superscript"/>
              </w:rPr>
            </w:pPr>
            <w:r>
              <w:t>Catarina Carvalho</w:t>
            </w:r>
            <w:r w:rsidR="00485EA8">
              <w:rPr>
                <w:vertAlign w:val="superscript"/>
              </w:rPr>
              <w:t xml:space="preserve"> (2</w:t>
            </w:r>
            <w:r w:rsidR="00827063" w:rsidRPr="00BC7A50">
              <w:rPr>
                <w:vertAlign w:val="superscript"/>
              </w:rPr>
              <w:t>)</w:t>
            </w:r>
          </w:p>
          <w:p w14:paraId="7F23599F" w14:textId="7BC39FF6" w:rsidR="00AC7A08" w:rsidRDefault="00FF0248" w:rsidP="00277F89">
            <w:pPr>
              <w:cnfStyle w:val="000000000000" w:firstRow="0" w:lastRow="0" w:firstColumn="0" w:lastColumn="0" w:oddVBand="0" w:evenVBand="0" w:oddHBand="0" w:evenHBand="0" w:firstRowFirstColumn="0" w:firstRowLastColumn="0" w:lastRowFirstColumn="0" w:lastRowLastColumn="0"/>
            </w:pPr>
            <w:r>
              <w:t>Rute Matos</w:t>
            </w:r>
            <w:r w:rsidR="00AC7A08">
              <w:t xml:space="preserve"> </w:t>
            </w:r>
            <w:r w:rsidR="00AC7A08">
              <w:rPr>
                <w:vertAlign w:val="superscript"/>
              </w:rPr>
              <w:t xml:space="preserve">(1, </w:t>
            </w:r>
            <w:r w:rsidR="00B049D0">
              <w:rPr>
                <w:vertAlign w:val="superscript"/>
              </w:rPr>
              <w:t>2</w:t>
            </w:r>
            <w:r w:rsidR="00AC7A08" w:rsidRPr="00BC7A50">
              <w:rPr>
                <w:vertAlign w:val="superscript"/>
              </w:rPr>
              <w:t>)</w:t>
            </w:r>
          </w:p>
          <w:p w14:paraId="213FFC29" w14:textId="1D2E3108" w:rsidR="00AC7A08" w:rsidRDefault="00FF0248" w:rsidP="00277F89">
            <w:pPr>
              <w:cnfStyle w:val="000000000000" w:firstRow="0" w:lastRow="0" w:firstColumn="0" w:lastColumn="0" w:oddVBand="0" w:evenVBand="0" w:oddHBand="0" w:evenHBand="0" w:firstRowFirstColumn="0" w:firstRowLastColumn="0" w:lastRowFirstColumn="0" w:lastRowLastColumn="0"/>
            </w:pPr>
            <w:r>
              <w:t>Conceição Castro</w:t>
            </w:r>
            <w:r w:rsidR="00AC7A08">
              <w:t xml:space="preserve"> </w:t>
            </w:r>
            <w:r w:rsidR="00AC7A08">
              <w:rPr>
                <w:vertAlign w:val="superscript"/>
              </w:rPr>
              <w:t xml:space="preserve">(1, </w:t>
            </w:r>
            <w:r w:rsidR="00B049D0">
              <w:rPr>
                <w:vertAlign w:val="superscript"/>
              </w:rPr>
              <w:t>3</w:t>
            </w:r>
            <w:r w:rsidR="00AC7A08" w:rsidRPr="00BC7A50">
              <w:rPr>
                <w:vertAlign w:val="superscript"/>
              </w:rPr>
              <w:t>)</w:t>
            </w:r>
          </w:p>
          <w:p w14:paraId="7B8ACEFE" w14:textId="1B0CC4FA" w:rsidR="00AC7A08" w:rsidRPr="00AC7A08" w:rsidRDefault="00AC7A08" w:rsidP="00277F89">
            <w:pPr>
              <w:cnfStyle w:val="000000000000" w:firstRow="0" w:lastRow="0" w:firstColumn="0" w:lastColumn="0" w:oddVBand="0" w:evenVBand="0" w:oddHBand="0" w:evenHBand="0" w:firstRowFirstColumn="0" w:firstRowLastColumn="0" w:lastRowFirstColumn="0" w:lastRowLastColumn="0"/>
              <w:rPr>
                <w:vertAlign w:val="superscript"/>
              </w:rPr>
            </w:pPr>
            <w:r w:rsidRPr="00E10A17">
              <w:t xml:space="preserve">Carlos Pinto-Gomes </w:t>
            </w:r>
            <w:r w:rsidRPr="00E10A17">
              <w:rPr>
                <w:vertAlign w:val="superscript"/>
              </w:rPr>
              <w:t xml:space="preserve">(1, </w:t>
            </w:r>
            <w:r w:rsidR="00B049D0" w:rsidRPr="00E10A17">
              <w:rPr>
                <w:vertAlign w:val="superscript"/>
              </w:rPr>
              <w:t>3</w:t>
            </w:r>
            <w:r w:rsidR="00E149FF" w:rsidRPr="00E10A17">
              <w:rPr>
                <w:vertAlign w:val="superscript"/>
              </w:rPr>
              <w:t>, 4</w:t>
            </w:r>
            <w:r w:rsidRPr="00E10A17">
              <w:rPr>
                <w:vertAlign w:val="superscript"/>
              </w:rPr>
              <w:t>)</w:t>
            </w:r>
          </w:p>
        </w:tc>
      </w:tr>
      <w:tr w:rsidR="008C1C73" w:rsidRPr="00AC213E" w14:paraId="4B35D24A" w14:textId="77777777" w:rsidTr="00427B6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836" w:type="dxa"/>
            <w:hideMark/>
          </w:tcPr>
          <w:p w14:paraId="3D0C68D8" w14:textId="1FDD08DE" w:rsidR="00FD6F36" w:rsidRPr="00BC7A50" w:rsidRDefault="00FD6F36" w:rsidP="00427B6A">
            <w:pPr>
              <w:jc w:val="both"/>
              <w:rPr>
                <w:rFonts w:cstheme="minorHAnsi"/>
                <w:lang w:val="en-GB"/>
              </w:rPr>
            </w:pPr>
            <w:r w:rsidRPr="00BC7A50">
              <w:rPr>
                <w:rFonts w:cstheme="minorHAnsi"/>
                <w:lang w:val="en-GB"/>
              </w:rPr>
              <w:t>If the paper is co-authored, indicate the author or authors that will be present (physical presence requires registration)</w:t>
            </w:r>
          </w:p>
        </w:tc>
        <w:tc>
          <w:tcPr>
            <w:tcW w:w="6203" w:type="dxa"/>
            <w:hideMark/>
          </w:tcPr>
          <w:p w14:paraId="16F211E9" w14:textId="11D95BA3" w:rsidR="00FF0248" w:rsidRDefault="00FF0248" w:rsidP="00A07B85">
            <w:pPr>
              <w:cnfStyle w:val="000000100000" w:firstRow="0" w:lastRow="0" w:firstColumn="0" w:lastColumn="0" w:oddVBand="0" w:evenVBand="0" w:oddHBand="1" w:evenHBand="0" w:firstRowFirstColumn="0" w:firstRowLastColumn="0" w:lastRowFirstColumn="0" w:lastRowLastColumn="0"/>
              <w:rPr>
                <w:ins w:id="0" w:author="Autor"/>
              </w:rPr>
            </w:pPr>
            <w:r>
              <w:t>Catarina Carvalho</w:t>
            </w:r>
          </w:p>
          <w:p w14:paraId="49F3F4F2" w14:textId="5ADC8F3D" w:rsidR="00AC7A08" w:rsidRDefault="00FF0248" w:rsidP="00A07B85">
            <w:pPr>
              <w:cnfStyle w:val="000000100000" w:firstRow="0" w:lastRow="0" w:firstColumn="0" w:lastColumn="0" w:oddVBand="0" w:evenVBand="0" w:oddHBand="1" w:evenHBand="0" w:firstRowFirstColumn="0" w:firstRowLastColumn="0" w:lastRowFirstColumn="0" w:lastRowLastColumn="0"/>
            </w:pPr>
            <w:r>
              <w:t>Rute Matos</w:t>
            </w:r>
          </w:p>
          <w:p w14:paraId="2F08C1AE" w14:textId="168E1B5E" w:rsidR="00AC7A08" w:rsidRDefault="00FF0248" w:rsidP="00A07B85">
            <w:pPr>
              <w:cnfStyle w:val="000000100000" w:firstRow="0" w:lastRow="0" w:firstColumn="0" w:lastColumn="0" w:oddVBand="0" w:evenVBand="0" w:oddHBand="1" w:evenHBand="0" w:firstRowFirstColumn="0" w:firstRowLastColumn="0" w:lastRowFirstColumn="0" w:lastRowLastColumn="0"/>
            </w:pPr>
            <w:r>
              <w:t>Conceição Castro</w:t>
            </w:r>
          </w:p>
          <w:p w14:paraId="5F4A94A8" w14:textId="7DFAFAE9" w:rsidR="00AC7A08" w:rsidRPr="003C1619" w:rsidRDefault="00AC7A08" w:rsidP="00A07B85">
            <w:pPr>
              <w:cnfStyle w:val="000000100000" w:firstRow="0" w:lastRow="0" w:firstColumn="0" w:lastColumn="0" w:oddVBand="0" w:evenVBand="0" w:oddHBand="1" w:evenHBand="0" w:firstRowFirstColumn="0" w:firstRowLastColumn="0" w:lastRowFirstColumn="0" w:lastRowLastColumn="0"/>
              <w:rPr>
                <w:sz w:val="24"/>
                <w:szCs w:val="24"/>
                <w:lang w:val="pl-PL"/>
              </w:rPr>
            </w:pPr>
            <w:r>
              <w:t>Carlos Pinto-Gomes</w:t>
            </w:r>
          </w:p>
        </w:tc>
      </w:tr>
      <w:tr w:rsidR="008C1C73" w:rsidRPr="00E149FF" w14:paraId="5A10C15A" w14:textId="77777777" w:rsidTr="00376939">
        <w:trPr>
          <w:trHeight w:val="666"/>
        </w:trPr>
        <w:tc>
          <w:tcPr>
            <w:cnfStyle w:val="001000000000" w:firstRow="0" w:lastRow="0" w:firstColumn="1" w:lastColumn="0" w:oddVBand="0" w:evenVBand="0" w:oddHBand="0" w:evenHBand="0" w:firstRowFirstColumn="0" w:firstRowLastColumn="0" w:lastRowFirstColumn="0" w:lastRowLastColumn="0"/>
            <w:tcW w:w="2836" w:type="dxa"/>
            <w:shd w:val="clear" w:color="auto" w:fill="FFFFFF" w:themeFill="background1"/>
            <w:hideMark/>
          </w:tcPr>
          <w:p w14:paraId="6AD131E1" w14:textId="77777777" w:rsidR="008C1C73" w:rsidRPr="00BC7A50" w:rsidRDefault="008C1C73" w:rsidP="00427B6A">
            <w:pPr>
              <w:jc w:val="both"/>
              <w:rPr>
                <w:rFonts w:cstheme="minorHAnsi"/>
                <w:b w:val="0"/>
                <w:bCs w:val="0"/>
                <w:lang w:val="en-GB"/>
              </w:rPr>
            </w:pPr>
            <w:r w:rsidRPr="00BC7A50">
              <w:rPr>
                <w:rFonts w:cstheme="minorHAnsi"/>
                <w:lang w:val="en-GB"/>
              </w:rPr>
              <w:t>Institutional affiliation</w:t>
            </w:r>
          </w:p>
          <w:p w14:paraId="76736C23" w14:textId="77777777" w:rsidR="008C1C73" w:rsidRPr="00BC7A50" w:rsidRDefault="008C1C73" w:rsidP="00427B6A">
            <w:pPr>
              <w:jc w:val="both"/>
              <w:rPr>
                <w:rFonts w:cstheme="minorHAnsi"/>
                <w:lang w:val="en-GB"/>
              </w:rPr>
            </w:pPr>
            <w:r w:rsidRPr="00BC7A50">
              <w:rPr>
                <w:rFonts w:cstheme="minorHAnsi"/>
                <w:lang w:val="en-GB"/>
              </w:rPr>
              <w:t>(department, university</w:t>
            </w:r>
            <w:r w:rsidR="00427B6A" w:rsidRPr="00BC7A50">
              <w:rPr>
                <w:rFonts w:cstheme="minorHAnsi"/>
                <w:lang w:val="en-GB"/>
              </w:rPr>
              <w:t>, research centres</w:t>
            </w:r>
            <w:r w:rsidR="008520F6" w:rsidRPr="00BC7A50">
              <w:rPr>
                <w:rFonts w:cstheme="minorHAnsi"/>
                <w:lang w:val="en-GB"/>
              </w:rPr>
              <w:t xml:space="preserve"> or </w:t>
            </w:r>
            <w:r w:rsidR="004466D3" w:rsidRPr="00BC7A50">
              <w:rPr>
                <w:rFonts w:cstheme="minorHAnsi"/>
                <w:lang w:val="en-GB"/>
              </w:rPr>
              <w:t>similar</w:t>
            </w:r>
            <w:r w:rsidRPr="00BC7A50">
              <w:rPr>
                <w:rFonts w:cstheme="minorHAnsi"/>
                <w:lang w:val="en-GB"/>
              </w:rPr>
              <w:t>)</w:t>
            </w:r>
          </w:p>
        </w:tc>
        <w:tc>
          <w:tcPr>
            <w:tcW w:w="6203" w:type="dxa"/>
            <w:shd w:val="clear" w:color="auto" w:fill="FFFFFF" w:themeFill="background1"/>
            <w:hideMark/>
          </w:tcPr>
          <w:p w14:paraId="6F71F15C" w14:textId="1E622F63" w:rsidR="00FB60D3" w:rsidRPr="00CC21CA" w:rsidRDefault="00CA3C4C" w:rsidP="00A07B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B58E5">
              <w:rPr>
                <w:rFonts w:cstheme="minorHAnsi"/>
                <w:lang w:val="en-US" w:eastAsia="ja-JP"/>
              </w:rPr>
              <w:t xml:space="preserve"> </w:t>
            </w:r>
            <w:r w:rsidR="002B38B0" w:rsidRPr="001266E8">
              <w:rPr>
                <w:rFonts w:cstheme="minorHAnsi"/>
                <w:lang w:eastAsia="ja-JP"/>
              </w:rPr>
              <w:t>(</w:t>
            </w:r>
            <w:r w:rsidRPr="001266E8">
              <w:rPr>
                <w:rFonts w:cstheme="minorHAnsi"/>
              </w:rPr>
              <w:t>1</w:t>
            </w:r>
            <w:r w:rsidR="00FB60D3" w:rsidRPr="001266E8">
              <w:rPr>
                <w:rFonts w:cstheme="minorHAnsi"/>
              </w:rPr>
              <w:t xml:space="preserve">). </w:t>
            </w:r>
            <w:r w:rsidR="00D733C9" w:rsidRPr="00CC21CA">
              <w:rPr>
                <w:rFonts w:cstheme="minorHAnsi"/>
              </w:rPr>
              <w:t xml:space="preserve">Departamento de Paisagem, Ambiente e </w:t>
            </w:r>
            <w:r w:rsidR="00CC21CA" w:rsidRPr="00CC21CA">
              <w:rPr>
                <w:rFonts w:cstheme="minorHAnsi"/>
              </w:rPr>
              <w:t>Ordenamento,</w:t>
            </w:r>
            <w:r w:rsidR="00D733C9" w:rsidRPr="00CC21CA">
              <w:rPr>
                <w:rFonts w:cstheme="minorHAnsi"/>
              </w:rPr>
              <w:t xml:space="preserve"> Escola de Ciências e Tecnologia, Universidade de Évora, Portugal</w:t>
            </w:r>
            <w:r w:rsidR="00FB60D3" w:rsidRPr="00CC21CA">
              <w:rPr>
                <w:rFonts w:cstheme="minorHAnsi"/>
              </w:rPr>
              <w:t xml:space="preserve"> </w:t>
            </w:r>
            <w:r w:rsidR="00285470">
              <w:rPr>
                <w:rFonts w:cstheme="minorHAnsi"/>
              </w:rPr>
              <w:t>/</w:t>
            </w:r>
            <w:proofErr w:type="spellStart"/>
            <w:r w:rsidR="00285470">
              <w:rPr>
                <w:rFonts w:cstheme="minorHAnsi"/>
              </w:rPr>
              <w:t>Department</w:t>
            </w:r>
            <w:proofErr w:type="spellEnd"/>
            <w:r w:rsidR="00285470">
              <w:rPr>
                <w:rFonts w:cstheme="minorHAnsi"/>
              </w:rPr>
              <w:t xml:space="preserve"> </w:t>
            </w:r>
            <w:proofErr w:type="spellStart"/>
            <w:r w:rsidR="00285470">
              <w:rPr>
                <w:rFonts w:cstheme="minorHAnsi"/>
              </w:rPr>
              <w:t>of</w:t>
            </w:r>
            <w:proofErr w:type="spellEnd"/>
            <w:r w:rsidR="00285470">
              <w:rPr>
                <w:rFonts w:cstheme="minorHAnsi"/>
              </w:rPr>
              <w:t xml:space="preserve"> </w:t>
            </w:r>
            <w:proofErr w:type="spellStart"/>
            <w:r w:rsidR="00285470">
              <w:rPr>
                <w:rFonts w:cstheme="minorHAnsi"/>
              </w:rPr>
              <w:t>Landsc</w:t>
            </w:r>
            <w:bookmarkStart w:id="1" w:name="_GoBack"/>
            <w:bookmarkEnd w:id="1"/>
            <w:r w:rsidR="00285470">
              <w:rPr>
                <w:rFonts w:cstheme="minorHAnsi"/>
              </w:rPr>
              <w:t>ape</w:t>
            </w:r>
            <w:proofErr w:type="spellEnd"/>
            <w:r w:rsidR="00285470">
              <w:rPr>
                <w:rFonts w:cstheme="minorHAnsi"/>
              </w:rPr>
              <w:t xml:space="preserve">, </w:t>
            </w:r>
            <w:proofErr w:type="spellStart"/>
            <w:r w:rsidR="00285470">
              <w:rPr>
                <w:rFonts w:cstheme="minorHAnsi"/>
              </w:rPr>
              <w:t>Environment</w:t>
            </w:r>
            <w:proofErr w:type="spellEnd"/>
            <w:r w:rsidR="00285470">
              <w:rPr>
                <w:rFonts w:cstheme="minorHAnsi"/>
              </w:rPr>
              <w:t xml:space="preserve"> </w:t>
            </w:r>
            <w:proofErr w:type="spellStart"/>
            <w:r w:rsidR="00285470">
              <w:rPr>
                <w:rFonts w:cstheme="minorHAnsi"/>
              </w:rPr>
              <w:t>and</w:t>
            </w:r>
            <w:proofErr w:type="spellEnd"/>
            <w:r w:rsidR="00285470">
              <w:rPr>
                <w:rFonts w:cstheme="minorHAnsi"/>
              </w:rPr>
              <w:t xml:space="preserve"> </w:t>
            </w:r>
            <w:proofErr w:type="spellStart"/>
            <w:r w:rsidR="00285470">
              <w:rPr>
                <w:rFonts w:cstheme="minorHAnsi"/>
              </w:rPr>
              <w:t>Planning</w:t>
            </w:r>
            <w:proofErr w:type="spellEnd"/>
            <w:r w:rsidR="00285470">
              <w:rPr>
                <w:rFonts w:cstheme="minorHAnsi"/>
              </w:rPr>
              <w:t xml:space="preserve">; </w:t>
            </w:r>
            <w:proofErr w:type="spellStart"/>
            <w:r w:rsidR="00285470">
              <w:rPr>
                <w:rFonts w:cstheme="minorHAnsi"/>
              </w:rPr>
              <w:t>School</w:t>
            </w:r>
            <w:proofErr w:type="spellEnd"/>
            <w:r w:rsidR="00285470">
              <w:rPr>
                <w:rFonts w:cstheme="minorHAnsi"/>
              </w:rPr>
              <w:t xml:space="preserve"> </w:t>
            </w:r>
            <w:proofErr w:type="spellStart"/>
            <w:r w:rsidR="00285470">
              <w:rPr>
                <w:rFonts w:cstheme="minorHAnsi"/>
              </w:rPr>
              <w:t>of</w:t>
            </w:r>
            <w:proofErr w:type="spellEnd"/>
            <w:r w:rsidR="00285470">
              <w:rPr>
                <w:rFonts w:cstheme="minorHAnsi"/>
              </w:rPr>
              <w:t xml:space="preserve"> </w:t>
            </w:r>
            <w:proofErr w:type="spellStart"/>
            <w:r w:rsidR="00285470">
              <w:rPr>
                <w:rFonts w:cstheme="minorHAnsi"/>
              </w:rPr>
              <w:t>Science</w:t>
            </w:r>
            <w:proofErr w:type="spellEnd"/>
            <w:r w:rsidR="00285470">
              <w:rPr>
                <w:rFonts w:cstheme="minorHAnsi"/>
              </w:rPr>
              <w:t xml:space="preserve"> </w:t>
            </w:r>
            <w:proofErr w:type="spellStart"/>
            <w:r w:rsidR="00285470">
              <w:rPr>
                <w:rFonts w:cstheme="minorHAnsi"/>
              </w:rPr>
              <w:t>and</w:t>
            </w:r>
            <w:proofErr w:type="spellEnd"/>
            <w:r w:rsidR="00285470">
              <w:rPr>
                <w:rFonts w:cstheme="minorHAnsi"/>
              </w:rPr>
              <w:t xml:space="preserve"> </w:t>
            </w:r>
            <w:proofErr w:type="spellStart"/>
            <w:r w:rsidR="00285470">
              <w:rPr>
                <w:rFonts w:cstheme="minorHAnsi"/>
              </w:rPr>
              <w:t>Technology</w:t>
            </w:r>
            <w:proofErr w:type="spellEnd"/>
            <w:r w:rsidR="00285470">
              <w:rPr>
                <w:rFonts w:cstheme="minorHAnsi"/>
              </w:rPr>
              <w:t xml:space="preserve">. </w:t>
            </w:r>
            <w:proofErr w:type="spellStart"/>
            <w:r w:rsidR="00285470">
              <w:rPr>
                <w:rFonts w:cstheme="minorHAnsi"/>
              </w:rPr>
              <w:t>University</w:t>
            </w:r>
            <w:proofErr w:type="spellEnd"/>
            <w:r w:rsidR="00285470">
              <w:rPr>
                <w:rFonts w:cstheme="minorHAnsi"/>
              </w:rPr>
              <w:t xml:space="preserve"> </w:t>
            </w:r>
            <w:proofErr w:type="spellStart"/>
            <w:r w:rsidR="00285470">
              <w:rPr>
                <w:rFonts w:cstheme="minorHAnsi"/>
              </w:rPr>
              <w:t>of</w:t>
            </w:r>
            <w:proofErr w:type="spellEnd"/>
            <w:r w:rsidR="00285470">
              <w:rPr>
                <w:rFonts w:cstheme="minorHAnsi"/>
              </w:rPr>
              <w:t xml:space="preserve"> Évora-Portugal</w:t>
            </w:r>
          </w:p>
          <w:p w14:paraId="04A77D0B" w14:textId="4EB3AB8F" w:rsidR="00393EC4" w:rsidRPr="00E10A17" w:rsidRDefault="00CA3C4C" w:rsidP="00A07B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10A17">
              <w:rPr>
                <w:rFonts w:cstheme="minorHAnsi"/>
              </w:rPr>
              <w:t>(2</w:t>
            </w:r>
            <w:r w:rsidR="00393EC4" w:rsidRPr="00E10A17">
              <w:rPr>
                <w:rFonts w:cstheme="minorHAnsi"/>
              </w:rPr>
              <w:t>).</w:t>
            </w:r>
            <w:r w:rsidR="00E149FF" w:rsidRPr="00E10A17">
              <w:rPr>
                <w:rFonts w:cstheme="minorHAnsi"/>
              </w:rPr>
              <w:t xml:space="preserve"> </w:t>
            </w:r>
            <w:r w:rsidR="00D733C9" w:rsidRPr="00E10A17">
              <w:rPr>
                <w:rFonts w:cstheme="minorHAnsi"/>
              </w:rPr>
              <w:t>Centro de História da Arte e Investigação Artística (</w:t>
            </w:r>
            <w:proofErr w:type="gramStart"/>
            <w:r w:rsidR="00D733C9" w:rsidRPr="00E10A17">
              <w:rPr>
                <w:rFonts w:cstheme="minorHAnsi"/>
              </w:rPr>
              <w:t>CHAIA)</w:t>
            </w:r>
            <w:proofErr w:type="gramEnd"/>
            <w:r w:rsidR="00285470" w:rsidRPr="00E10A17">
              <w:rPr>
                <w:rFonts w:cstheme="minorHAnsi"/>
              </w:rPr>
              <w:t>/</w:t>
            </w:r>
            <w:proofErr w:type="spellStart"/>
            <w:r w:rsidR="00285470" w:rsidRPr="00E10A17">
              <w:rPr>
                <w:rFonts w:cstheme="minorHAnsi"/>
              </w:rPr>
              <w:t>Center</w:t>
            </w:r>
            <w:proofErr w:type="spellEnd"/>
            <w:r w:rsidR="00285470" w:rsidRPr="00E10A17">
              <w:rPr>
                <w:rFonts w:cstheme="minorHAnsi"/>
              </w:rPr>
              <w:t xml:space="preserve"> for </w:t>
            </w:r>
            <w:proofErr w:type="spellStart"/>
            <w:r w:rsidR="00285470" w:rsidRPr="00E10A17">
              <w:rPr>
                <w:rFonts w:cstheme="minorHAnsi"/>
              </w:rPr>
              <w:t>Art</w:t>
            </w:r>
            <w:proofErr w:type="spellEnd"/>
            <w:r w:rsidR="00285470" w:rsidRPr="00E10A17">
              <w:rPr>
                <w:rFonts w:cstheme="minorHAnsi"/>
              </w:rPr>
              <w:t xml:space="preserve"> </w:t>
            </w:r>
            <w:proofErr w:type="spellStart"/>
            <w:r w:rsidR="00285470" w:rsidRPr="00E10A17">
              <w:rPr>
                <w:rFonts w:cstheme="minorHAnsi"/>
              </w:rPr>
              <w:t>History</w:t>
            </w:r>
            <w:proofErr w:type="spellEnd"/>
            <w:r w:rsidR="00285470" w:rsidRPr="00E10A17">
              <w:rPr>
                <w:rFonts w:cstheme="minorHAnsi"/>
              </w:rPr>
              <w:t xml:space="preserve"> </w:t>
            </w:r>
            <w:proofErr w:type="spellStart"/>
            <w:r w:rsidR="00285470" w:rsidRPr="00E10A17">
              <w:rPr>
                <w:rFonts w:cstheme="minorHAnsi"/>
              </w:rPr>
              <w:t>and</w:t>
            </w:r>
            <w:proofErr w:type="spellEnd"/>
            <w:r w:rsidR="00285470" w:rsidRPr="00E10A17">
              <w:rPr>
                <w:rFonts w:cstheme="minorHAnsi"/>
              </w:rPr>
              <w:t xml:space="preserve"> </w:t>
            </w:r>
            <w:proofErr w:type="spellStart"/>
            <w:r w:rsidR="00285470" w:rsidRPr="00E10A17">
              <w:rPr>
                <w:rFonts w:cstheme="minorHAnsi"/>
              </w:rPr>
              <w:t>Artistic</w:t>
            </w:r>
            <w:proofErr w:type="spellEnd"/>
            <w:r w:rsidR="00285470" w:rsidRPr="00E10A17">
              <w:rPr>
                <w:rFonts w:cstheme="minorHAnsi"/>
              </w:rPr>
              <w:t xml:space="preserve"> </w:t>
            </w:r>
            <w:proofErr w:type="spellStart"/>
            <w:r w:rsidR="00285470" w:rsidRPr="00E10A17">
              <w:rPr>
                <w:rFonts w:cstheme="minorHAnsi"/>
              </w:rPr>
              <w:t>Research</w:t>
            </w:r>
            <w:proofErr w:type="spellEnd"/>
          </w:p>
          <w:p w14:paraId="2003BC25" w14:textId="5DC976D2" w:rsidR="00AC7A08" w:rsidRPr="00E10A17" w:rsidRDefault="0003069F" w:rsidP="00A07B85">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en-GB"/>
              </w:rPr>
            </w:pPr>
            <w:r w:rsidRPr="00E10A17">
              <w:rPr>
                <w:rFonts w:cstheme="minorHAnsi"/>
              </w:rPr>
              <w:t>(3)</w:t>
            </w:r>
            <w:r w:rsidR="00E149FF" w:rsidRPr="00E10A17">
              <w:rPr>
                <w:rFonts w:cstheme="minorHAnsi"/>
              </w:rPr>
              <w:t>.</w:t>
            </w:r>
            <w:r w:rsidRPr="00E10A17">
              <w:rPr>
                <w:rFonts w:eastAsia="Times New Roman" w:cs="Times New Roman"/>
                <w:i/>
                <w:color w:val="000000" w:themeColor="text1"/>
                <w:lang w:eastAsia="en-GB"/>
              </w:rPr>
              <w:t xml:space="preserve"> </w:t>
            </w:r>
            <w:r w:rsidR="00D733C9" w:rsidRPr="00E10A17">
              <w:rPr>
                <w:rFonts w:eastAsia="Times New Roman" w:cs="Times New Roman"/>
                <w:color w:val="000000" w:themeColor="text1"/>
                <w:lang w:eastAsia="en-GB"/>
              </w:rPr>
              <w:t xml:space="preserve">Instituto </w:t>
            </w:r>
            <w:r w:rsidR="00B049D0" w:rsidRPr="00E10A17">
              <w:rPr>
                <w:rFonts w:eastAsia="Times New Roman" w:cs="Times New Roman"/>
                <w:color w:val="000000" w:themeColor="text1"/>
                <w:lang w:eastAsia="en-GB"/>
              </w:rPr>
              <w:t>de Ciências Agrárias e Ambientais Mediterrânicas (ICAAM)</w:t>
            </w:r>
            <w:r w:rsidR="00285470" w:rsidRPr="00E10A17">
              <w:rPr>
                <w:rFonts w:eastAsia="Times New Roman" w:cs="Times New Roman"/>
                <w:color w:val="000000" w:themeColor="text1"/>
                <w:lang w:eastAsia="en-GB"/>
              </w:rPr>
              <w:t>/Institute of Mediterranean Agricultural and Environmental Sciences</w:t>
            </w:r>
          </w:p>
          <w:p w14:paraId="01454911" w14:textId="218C1BEF" w:rsidR="00E149FF" w:rsidRPr="00E149FF" w:rsidRDefault="00E149FF" w:rsidP="00A07B8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10A17">
              <w:rPr>
                <w:rFonts w:eastAsia="Times New Roman" w:cs="Times New Roman"/>
                <w:color w:val="000000" w:themeColor="text1"/>
                <w:lang w:eastAsia="en-GB"/>
              </w:rPr>
              <w:t>(4). Instituto de Ciências da Terra (</w:t>
            </w:r>
            <w:proofErr w:type="gramStart"/>
            <w:r w:rsidRPr="00E10A17">
              <w:rPr>
                <w:rFonts w:eastAsia="Times New Roman" w:cs="Times New Roman"/>
                <w:color w:val="000000" w:themeColor="text1"/>
                <w:lang w:eastAsia="en-GB"/>
              </w:rPr>
              <w:t>ICT)</w:t>
            </w:r>
            <w:proofErr w:type="gramEnd"/>
            <w:r w:rsidRPr="00E10A17">
              <w:rPr>
                <w:rFonts w:eastAsia="Times New Roman" w:cs="Times New Roman"/>
                <w:color w:val="000000" w:themeColor="text1"/>
                <w:lang w:eastAsia="en-GB"/>
              </w:rPr>
              <w:t>/</w:t>
            </w:r>
            <w:proofErr w:type="spellStart"/>
            <w:r w:rsidRPr="00E10A17">
              <w:rPr>
                <w:rFonts w:eastAsia="Times New Roman" w:cs="Times New Roman"/>
                <w:color w:val="000000" w:themeColor="text1"/>
                <w:lang w:eastAsia="en-GB"/>
              </w:rPr>
              <w:t>Institute</w:t>
            </w:r>
            <w:proofErr w:type="spellEnd"/>
            <w:r w:rsidRPr="00E10A17">
              <w:rPr>
                <w:rFonts w:eastAsia="Times New Roman" w:cs="Times New Roman"/>
                <w:color w:val="000000" w:themeColor="text1"/>
                <w:lang w:eastAsia="en-GB"/>
              </w:rPr>
              <w:t xml:space="preserve"> </w:t>
            </w:r>
            <w:proofErr w:type="spellStart"/>
            <w:r w:rsidRPr="00E10A17">
              <w:rPr>
                <w:rFonts w:eastAsia="Times New Roman" w:cs="Times New Roman"/>
                <w:color w:val="000000" w:themeColor="text1"/>
                <w:lang w:eastAsia="en-GB"/>
              </w:rPr>
              <w:t>of</w:t>
            </w:r>
            <w:proofErr w:type="spellEnd"/>
            <w:r w:rsidRPr="00E10A17">
              <w:rPr>
                <w:rFonts w:eastAsia="Times New Roman" w:cs="Times New Roman"/>
                <w:color w:val="000000" w:themeColor="text1"/>
                <w:lang w:eastAsia="en-GB"/>
              </w:rPr>
              <w:t xml:space="preserve"> </w:t>
            </w:r>
            <w:proofErr w:type="spellStart"/>
            <w:r w:rsidRPr="00E10A17">
              <w:rPr>
                <w:rFonts w:eastAsia="Times New Roman" w:cs="Times New Roman"/>
                <w:color w:val="000000" w:themeColor="text1"/>
                <w:lang w:eastAsia="en-GB"/>
              </w:rPr>
              <w:t>Earth</w:t>
            </w:r>
            <w:proofErr w:type="spellEnd"/>
            <w:r w:rsidRPr="00E10A17">
              <w:rPr>
                <w:rFonts w:eastAsia="Times New Roman" w:cs="Times New Roman"/>
                <w:color w:val="000000" w:themeColor="text1"/>
                <w:lang w:eastAsia="en-GB"/>
              </w:rPr>
              <w:t xml:space="preserve"> </w:t>
            </w:r>
            <w:proofErr w:type="spellStart"/>
            <w:r w:rsidRPr="00E10A17">
              <w:rPr>
                <w:rFonts w:eastAsia="Times New Roman" w:cs="Times New Roman"/>
                <w:color w:val="000000" w:themeColor="text1"/>
                <w:lang w:eastAsia="en-GB"/>
              </w:rPr>
              <w:t>Sciences</w:t>
            </w:r>
            <w:proofErr w:type="spellEnd"/>
          </w:p>
        </w:tc>
      </w:tr>
      <w:tr w:rsidR="008C1C73" w:rsidRPr="00E149FF" w14:paraId="26D9F69F" w14:textId="77777777" w:rsidTr="00427B6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836" w:type="dxa"/>
            <w:hideMark/>
          </w:tcPr>
          <w:p w14:paraId="4FD69208" w14:textId="658EF908" w:rsidR="008C1C73" w:rsidRPr="00E10A17" w:rsidRDefault="008C1C73" w:rsidP="00427B6A">
            <w:pPr>
              <w:jc w:val="both"/>
              <w:rPr>
                <w:rFonts w:cstheme="minorHAnsi"/>
                <w:b w:val="0"/>
                <w:bCs w:val="0"/>
                <w:lang w:val="fr-FR"/>
              </w:rPr>
            </w:pPr>
            <w:r w:rsidRPr="00E10A17">
              <w:rPr>
                <w:rFonts w:cstheme="minorHAnsi"/>
                <w:lang w:val="fr-FR"/>
              </w:rPr>
              <w:t xml:space="preserve">Position </w:t>
            </w:r>
          </w:p>
          <w:p w14:paraId="75AD1744" w14:textId="77777777" w:rsidR="008C1C73" w:rsidRPr="00E10A17" w:rsidRDefault="008C1C73" w:rsidP="00427B6A">
            <w:pPr>
              <w:jc w:val="both"/>
              <w:rPr>
                <w:rFonts w:cstheme="minorHAnsi"/>
                <w:b w:val="0"/>
                <w:bCs w:val="0"/>
                <w:lang w:val="fr-FR"/>
              </w:rPr>
            </w:pPr>
            <w:r w:rsidRPr="00E10A17">
              <w:rPr>
                <w:rFonts w:cstheme="minorHAnsi"/>
                <w:lang w:val="fr-FR"/>
              </w:rPr>
              <w:t>(Prof., Dr., Post doc, PhD Student, etc.)</w:t>
            </w:r>
          </w:p>
        </w:tc>
        <w:tc>
          <w:tcPr>
            <w:tcW w:w="6203" w:type="dxa"/>
            <w:hideMark/>
          </w:tcPr>
          <w:p w14:paraId="0C628E28" w14:textId="4712950A" w:rsidR="006A54D4" w:rsidRPr="007C727A" w:rsidRDefault="006A54D4" w:rsidP="00A07B85">
            <w:pPr>
              <w:pStyle w:val="PargrafodaLista"/>
              <w:numPr>
                <w:ilvl w:val="0"/>
                <w:numId w:val="1"/>
              </w:numPr>
              <w:jc w:val="both"/>
              <w:cnfStyle w:val="000000100000" w:firstRow="0" w:lastRow="0" w:firstColumn="0" w:lastColumn="0" w:oddVBand="0" w:evenVBand="0" w:oddHBand="1" w:evenHBand="0" w:firstRowFirstColumn="0" w:firstRowLastColumn="0" w:lastRowFirstColumn="0" w:lastRowLastColumn="0"/>
              <w:rPr>
                <w:rFonts w:cstheme="minorHAnsi"/>
                <w:lang w:val="en-US" w:eastAsia="ja-JP"/>
              </w:rPr>
            </w:pPr>
            <w:r w:rsidRPr="00BC7A50">
              <w:rPr>
                <w:rFonts w:cstheme="minorHAnsi"/>
                <w:lang w:val="en-GB"/>
              </w:rPr>
              <w:t>PhD</w:t>
            </w:r>
            <w:r w:rsidR="007C727A">
              <w:rPr>
                <w:rFonts w:cstheme="minorHAnsi"/>
                <w:lang w:val="en-GB"/>
              </w:rPr>
              <w:t xml:space="preserve"> </w:t>
            </w:r>
            <w:r w:rsidR="00FF0248">
              <w:rPr>
                <w:rFonts w:cstheme="minorHAnsi"/>
                <w:lang w:val="en-GB"/>
              </w:rPr>
              <w:t>student</w:t>
            </w:r>
            <w:r w:rsidRPr="007C727A">
              <w:rPr>
                <w:rFonts w:cstheme="minorHAnsi"/>
                <w:lang w:val="en-US" w:eastAsia="ja-JP"/>
              </w:rPr>
              <w:t xml:space="preserve"> </w:t>
            </w:r>
          </w:p>
          <w:p w14:paraId="2078C085" w14:textId="2971F5D1" w:rsidR="00AC7A08" w:rsidRPr="007C727A" w:rsidRDefault="00FF0248" w:rsidP="00A07B85">
            <w:pPr>
              <w:pStyle w:val="PargrafodaLista"/>
              <w:numPr>
                <w:ilvl w:val="0"/>
                <w:numId w:val="1"/>
              </w:numPr>
              <w:ind w:left="357" w:hanging="357"/>
              <w:jc w:val="both"/>
              <w:cnfStyle w:val="000000100000" w:firstRow="0" w:lastRow="0" w:firstColumn="0" w:lastColumn="0" w:oddVBand="0" w:evenVBand="0" w:oddHBand="1" w:evenHBand="0" w:firstRowFirstColumn="0" w:firstRowLastColumn="0" w:lastRowFirstColumn="0" w:lastRowLastColumn="0"/>
              <w:rPr>
                <w:rFonts w:cstheme="minorHAnsi"/>
                <w:lang w:val="en-US" w:eastAsia="ja-JP"/>
              </w:rPr>
            </w:pPr>
            <w:r>
              <w:rPr>
                <w:rFonts w:cstheme="minorHAnsi"/>
                <w:lang w:val="en-US" w:eastAsia="ja-JP"/>
              </w:rPr>
              <w:t>Prof.</w:t>
            </w:r>
          </w:p>
          <w:p w14:paraId="5C655700" w14:textId="77777777" w:rsidR="006A54D4" w:rsidRDefault="00FF0248" w:rsidP="00A07B85">
            <w:pPr>
              <w:pStyle w:val="PargrafodaLista"/>
              <w:numPr>
                <w:ilvl w:val="0"/>
                <w:numId w:val="1"/>
              </w:numPr>
              <w:ind w:left="357" w:hanging="357"/>
              <w:jc w:val="both"/>
              <w:cnfStyle w:val="000000100000" w:firstRow="0" w:lastRow="0" w:firstColumn="0" w:lastColumn="0" w:oddVBand="0" w:evenVBand="0" w:oddHBand="1" w:evenHBand="0" w:firstRowFirstColumn="0" w:firstRowLastColumn="0" w:lastRowFirstColumn="0" w:lastRowLastColumn="0"/>
              <w:rPr>
                <w:rFonts w:cstheme="minorHAnsi"/>
                <w:lang w:val="en-US" w:eastAsia="ja-JP"/>
              </w:rPr>
            </w:pPr>
            <w:r>
              <w:rPr>
                <w:rFonts w:cstheme="minorHAnsi"/>
                <w:lang w:val="en-US" w:eastAsia="ja-JP"/>
              </w:rPr>
              <w:t>Prof.</w:t>
            </w:r>
          </w:p>
          <w:p w14:paraId="3BF45126" w14:textId="36C77AD6" w:rsidR="002F25B6" w:rsidRPr="007C727A" w:rsidRDefault="002F25B6" w:rsidP="00A07B85">
            <w:pPr>
              <w:pStyle w:val="PargrafodaLista"/>
              <w:numPr>
                <w:ilvl w:val="0"/>
                <w:numId w:val="1"/>
              </w:numPr>
              <w:ind w:left="357" w:hanging="357"/>
              <w:jc w:val="both"/>
              <w:cnfStyle w:val="000000100000" w:firstRow="0" w:lastRow="0" w:firstColumn="0" w:lastColumn="0" w:oddVBand="0" w:evenVBand="0" w:oddHBand="1" w:evenHBand="0" w:firstRowFirstColumn="0" w:firstRowLastColumn="0" w:lastRowFirstColumn="0" w:lastRowLastColumn="0"/>
              <w:rPr>
                <w:rFonts w:cstheme="minorHAnsi"/>
                <w:lang w:val="en-US" w:eastAsia="ja-JP"/>
              </w:rPr>
            </w:pPr>
            <w:r>
              <w:rPr>
                <w:rFonts w:cstheme="minorHAnsi"/>
                <w:lang w:val="en-US" w:eastAsia="ja-JP"/>
              </w:rPr>
              <w:t>Prof.</w:t>
            </w:r>
          </w:p>
        </w:tc>
      </w:tr>
      <w:tr w:rsidR="002B38B0" w:rsidRPr="00E149FF" w14:paraId="3FAB1C30" w14:textId="77777777" w:rsidTr="00376939">
        <w:trPr>
          <w:trHeight w:val="902"/>
        </w:trPr>
        <w:tc>
          <w:tcPr>
            <w:cnfStyle w:val="001000000000" w:firstRow="0" w:lastRow="0" w:firstColumn="1" w:lastColumn="0" w:oddVBand="0" w:evenVBand="0" w:oddHBand="0" w:evenHBand="0" w:firstRowFirstColumn="0" w:firstRowLastColumn="0" w:lastRowFirstColumn="0" w:lastRowLastColumn="0"/>
            <w:tcW w:w="2836" w:type="dxa"/>
            <w:shd w:val="clear" w:color="auto" w:fill="FFFFFF" w:themeFill="background1"/>
            <w:hideMark/>
          </w:tcPr>
          <w:p w14:paraId="12D7071C" w14:textId="366E4CE5" w:rsidR="002B38B0" w:rsidRPr="00BC7A50" w:rsidRDefault="002B38B0" w:rsidP="002B38B0">
            <w:pPr>
              <w:jc w:val="both"/>
              <w:rPr>
                <w:rFonts w:cstheme="minorHAnsi"/>
                <w:b w:val="0"/>
                <w:bCs w:val="0"/>
                <w:lang w:val="en-GB"/>
              </w:rPr>
            </w:pPr>
            <w:r w:rsidRPr="00BC7A50">
              <w:rPr>
                <w:rFonts w:cstheme="minorHAnsi"/>
                <w:lang w:val="en-GB"/>
              </w:rPr>
              <w:t>Postal address</w:t>
            </w:r>
          </w:p>
          <w:p w14:paraId="5E386C60" w14:textId="77777777" w:rsidR="002B38B0" w:rsidRPr="00BC7A50" w:rsidRDefault="002B38B0" w:rsidP="002B38B0">
            <w:pPr>
              <w:jc w:val="both"/>
              <w:rPr>
                <w:rFonts w:cstheme="minorHAnsi"/>
                <w:lang w:val="en-GB"/>
              </w:rPr>
            </w:pPr>
            <w:r w:rsidRPr="00BC7A50">
              <w:rPr>
                <w:rFonts w:cstheme="minorHAnsi"/>
                <w:lang w:val="en-GB"/>
              </w:rPr>
              <w:t>(postal address of your institution)</w:t>
            </w:r>
          </w:p>
        </w:tc>
        <w:tc>
          <w:tcPr>
            <w:tcW w:w="6203" w:type="dxa"/>
            <w:shd w:val="clear" w:color="auto" w:fill="FFFFFF" w:themeFill="background1"/>
            <w:hideMark/>
          </w:tcPr>
          <w:p w14:paraId="377BF971" w14:textId="62B94B07" w:rsidR="00827063" w:rsidRPr="00BC7A50" w:rsidRDefault="00CA3C4C" w:rsidP="00827063">
            <w:pPr>
              <w:jc w:val="both"/>
              <w:cnfStyle w:val="000000000000" w:firstRow="0" w:lastRow="0" w:firstColumn="0" w:lastColumn="0" w:oddVBand="0" w:evenVBand="0" w:oddHBand="0" w:evenHBand="0" w:firstRowFirstColumn="0" w:firstRowLastColumn="0" w:lastRowFirstColumn="0" w:lastRowLastColumn="0"/>
              <w:rPr>
                <w:rFonts w:cstheme="minorHAnsi"/>
                <w:lang w:eastAsia="ja-JP"/>
              </w:rPr>
            </w:pPr>
            <w:r w:rsidRPr="00AB58E5">
              <w:rPr>
                <w:rFonts w:cstheme="minorHAnsi"/>
                <w:lang w:eastAsia="ja-JP"/>
              </w:rPr>
              <w:t>(1</w:t>
            </w:r>
            <w:r w:rsidR="00FD5533" w:rsidRPr="00AB58E5">
              <w:rPr>
                <w:rFonts w:cstheme="minorHAnsi"/>
                <w:lang w:eastAsia="ja-JP"/>
              </w:rPr>
              <w:t>,</w:t>
            </w:r>
            <w:r w:rsidR="00B049D0" w:rsidRPr="007C727A">
              <w:rPr>
                <w:rFonts w:cstheme="minorHAnsi"/>
                <w:lang w:eastAsia="ja-JP"/>
              </w:rPr>
              <w:t>3</w:t>
            </w:r>
            <w:r w:rsidR="00827063" w:rsidRPr="00AB58E5">
              <w:rPr>
                <w:rFonts w:cstheme="minorHAnsi"/>
                <w:lang w:eastAsia="ja-JP"/>
              </w:rPr>
              <w:t xml:space="preserve">). </w:t>
            </w:r>
            <w:r w:rsidR="00B049D0" w:rsidRPr="007C727A">
              <w:rPr>
                <w:rFonts w:cstheme="minorHAnsi"/>
                <w:lang w:eastAsia="ja-JP"/>
              </w:rPr>
              <w:t xml:space="preserve">Apartado 94, 7006-554 </w:t>
            </w:r>
            <w:r w:rsidR="00FF371B" w:rsidRPr="00AB58E5">
              <w:rPr>
                <w:rFonts w:cstheme="minorHAnsi"/>
                <w:lang w:eastAsia="ja-JP"/>
              </w:rPr>
              <w:t>Évora-</w:t>
            </w:r>
            <w:r w:rsidR="00B049D0" w:rsidRPr="007C727A">
              <w:rPr>
                <w:rFonts w:cstheme="minorHAnsi"/>
                <w:lang w:eastAsia="ja-JP"/>
              </w:rPr>
              <w:t xml:space="preserve"> Portugal</w:t>
            </w:r>
          </w:p>
          <w:p w14:paraId="683A3581" w14:textId="02B3B348" w:rsidR="00827063" w:rsidRDefault="00CA3C4C" w:rsidP="00E82BAA">
            <w:pPr>
              <w:cnfStyle w:val="000000000000" w:firstRow="0" w:lastRow="0" w:firstColumn="0" w:lastColumn="0" w:oddVBand="0" w:evenVBand="0" w:oddHBand="0" w:evenHBand="0" w:firstRowFirstColumn="0" w:firstRowLastColumn="0" w:lastRowFirstColumn="0" w:lastRowLastColumn="0"/>
              <w:rPr>
                <w:rFonts w:cstheme="minorHAnsi"/>
                <w:lang w:eastAsia="ja-JP"/>
              </w:rPr>
            </w:pPr>
            <w:proofErr w:type="gramStart"/>
            <w:r>
              <w:rPr>
                <w:rFonts w:cstheme="minorHAnsi"/>
                <w:lang w:eastAsia="ja-JP"/>
              </w:rPr>
              <w:t>(2</w:t>
            </w:r>
            <w:r w:rsidR="00827063" w:rsidRPr="00BC7A50">
              <w:rPr>
                <w:rFonts w:cstheme="minorHAnsi"/>
                <w:lang w:eastAsia="ja-JP"/>
              </w:rPr>
              <w:t xml:space="preserve">). </w:t>
            </w:r>
            <w:r w:rsidR="00E149FF">
              <w:rPr>
                <w:rFonts w:cstheme="minorHAnsi"/>
                <w:lang w:eastAsia="ja-JP"/>
              </w:rPr>
              <w:t xml:space="preserve"> </w:t>
            </w:r>
            <w:proofErr w:type="gramEnd"/>
            <w:r w:rsidR="00FF371B">
              <w:rPr>
                <w:rFonts w:cstheme="minorHAnsi"/>
                <w:lang w:eastAsia="ja-JP"/>
              </w:rPr>
              <w:t>Palácio Vimioso, Largo Marquês de Marialva nº 8, 7000-809 Évora-Portugal</w:t>
            </w:r>
          </w:p>
          <w:p w14:paraId="2A1D4349" w14:textId="7BCDCF06" w:rsidR="00FD5533" w:rsidRPr="00E149FF" w:rsidRDefault="00E149FF" w:rsidP="00E149FF">
            <w:pPr>
              <w:cnfStyle w:val="000000000000" w:firstRow="0" w:lastRow="0" w:firstColumn="0" w:lastColumn="0" w:oddVBand="0" w:evenVBand="0" w:oddHBand="0" w:evenHBand="0" w:firstRowFirstColumn="0" w:firstRowLastColumn="0" w:lastRowFirstColumn="0" w:lastRowLastColumn="0"/>
              <w:rPr>
                <w:rFonts w:cstheme="minorHAnsi"/>
                <w:lang w:eastAsia="ja-JP"/>
              </w:rPr>
            </w:pPr>
            <w:r w:rsidRPr="00E149FF">
              <w:rPr>
                <w:rFonts w:cstheme="minorHAnsi"/>
                <w:lang w:eastAsia="ja-JP"/>
              </w:rPr>
              <w:t xml:space="preserve">(4). R. </w:t>
            </w:r>
            <w:proofErr w:type="gramStart"/>
            <w:r w:rsidRPr="00E149FF">
              <w:rPr>
                <w:rFonts w:cstheme="minorHAnsi"/>
                <w:lang w:eastAsia="ja-JP"/>
              </w:rPr>
              <w:t>Romão  Ramalho</w:t>
            </w:r>
            <w:proofErr w:type="gramEnd"/>
            <w:r w:rsidRPr="00E149FF">
              <w:rPr>
                <w:rFonts w:cstheme="minorHAnsi"/>
                <w:lang w:eastAsia="ja-JP"/>
              </w:rPr>
              <w:t>, 59,</w:t>
            </w:r>
            <w:r>
              <w:rPr>
                <w:rFonts w:cstheme="minorHAnsi"/>
                <w:lang w:eastAsia="ja-JP"/>
              </w:rPr>
              <w:t xml:space="preserve"> 7002-554 Évora-</w:t>
            </w:r>
            <w:r w:rsidRPr="00E149FF">
              <w:rPr>
                <w:rFonts w:cstheme="minorHAnsi"/>
                <w:lang w:eastAsia="ja-JP"/>
              </w:rPr>
              <w:t>Portugal</w:t>
            </w:r>
          </w:p>
        </w:tc>
      </w:tr>
      <w:tr w:rsidR="002B38B0" w:rsidRPr="00AC213E" w14:paraId="00415EA3" w14:textId="77777777" w:rsidTr="004466D3">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836" w:type="dxa"/>
            <w:hideMark/>
          </w:tcPr>
          <w:p w14:paraId="22654105" w14:textId="77777777" w:rsidR="002B38B0" w:rsidRPr="00BC7A50" w:rsidRDefault="002B38B0" w:rsidP="002B38B0">
            <w:pPr>
              <w:jc w:val="both"/>
              <w:rPr>
                <w:rFonts w:cstheme="minorHAnsi"/>
                <w:b w:val="0"/>
                <w:bCs w:val="0"/>
                <w:lang w:val="en-GB"/>
              </w:rPr>
            </w:pPr>
            <w:r w:rsidRPr="00BC7A50">
              <w:rPr>
                <w:rFonts w:cstheme="minorHAnsi"/>
                <w:lang w:val="en-GB"/>
              </w:rPr>
              <w:t>Electronic address</w:t>
            </w:r>
          </w:p>
          <w:p w14:paraId="217C1FA8" w14:textId="77777777" w:rsidR="002B38B0" w:rsidRPr="00BC7A50" w:rsidRDefault="002B38B0" w:rsidP="002B38B0">
            <w:pPr>
              <w:jc w:val="both"/>
              <w:rPr>
                <w:rFonts w:cstheme="minorHAnsi"/>
                <w:lang w:val="en-GB"/>
              </w:rPr>
            </w:pPr>
            <w:r w:rsidRPr="00BC7A50">
              <w:rPr>
                <w:rFonts w:cstheme="minorHAnsi"/>
                <w:lang w:val="en-GB"/>
              </w:rPr>
              <w:t>(e-mail address) </w:t>
            </w:r>
          </w:p>
        </w:tc>
        <w:tc>
          <w:tcPr>
            <w:tcW w:w="6203" w:type="dxa"/>
            <w:hideMark/>
          </w:tcPr>
          <w:p w14:paraId="5173ACA3" w14:textId="6D78A01F" w:rsidR="00AC7A08" w:rsidRPr="00E149FF" w:rsidRDefault="00FF371B">
            <w:pPr>
              <w:pStyle w:val="PargrafodaLista"/>
              <w:numPr>
                <w:ilvl w:val="0"/>
                <w:numId w:val="2"/>
              </w:numPr>
              <w:jc w:val="both"/>
              <w:cnfStyle w:val="000000100000" w:firstRow="0" w:lastRow="0" w:firstColumn="0" w:lastColumn="0" w:oddVBand="0" w:evenVBand="0" w:oddHBand="1" w:evenHBand="0" w:firstRowFirstColumn="0" w:firstRowLastColumn="0" w:lastRowFirstColumn="0" w:lastRowLastColumn="0"/>
              <w:rPr>
                <w:rFonts w:cstheme="minorHAnsi"/>
                <w:lang w:val="en-US" w:eastAsia="ja-JP"/>
              </w:rPr>
            </w:pPr>
            <w:r w:rsidRPr="00E149FF">
              <w:rPr>
                <w:rStyle w:val="Hiperligao"/>
                <w:rFonts w:cstheme="minorHAnsi"/>
                <w:lang w:val="en-US" w:eastAsia="ja-JP"/>
              </w:rPr>
              <w:t>d11461@alunos.uevora.pt</w:t>
            </w:r>
          </w:p>
          <w:p w14:paraId="7BD93AFA" w14:textId="10CB64FC" w:rsidR="0003069F" w:rsidRPr="00E149FF" w:rsidRDefault="00CD593C" w:rsidP="00827063">
            <w:pPr>
              <w:pStyle w:val="PargrafodaLista"/>
              <w:numPr>
                <w:ilvl w:val="0"/>
                <w:numId w:val="2"/>
              </w:numPr>
              <w:jc w:val="both"/>
              <w:cnfStyle w:val="000000100000" w:firstRow="0" w:lastRow="0" w:firstColumn="0" w:lastColumn="0" w:oddVBand="0" w:evenVBand="0" w:oddHBand="1" w:evenHBand="0" w:firstRowFirstColumn="0" w:firstRowLastColumn="0" w:lastRowFirstColumn="0" w:lastRowLastColumn="0"/>
              <w:rPr>
                <w:rStyle w:val="Hiperligao"/>
                <w:rFonts w:cstheme="minorHAnsi"/>
                <w:color w:val="auto"/>
                <w:u w:val="none"/>
                <w:lang w:val="en-US" w:eastAsia="ja-JP"/>
              </w:rPr>
            </w:pPr>
            <w:hyperlink r:id="rId18" w:history="1">
              <w:r w:rsidR="00FF371B" w:rsidRPr="00E149FF">
                <w:rPr>
                  <w:rStyle w:val="Hiperligao"/>
                  <w:rFonts w:cstheme="minorHAnsi"/>
                  <w:lang w:val="en-US" w:eastAsia="ja-JP"/>
                </w:rPr>
                <w:t>rsm@uevora.pt</w:t>
              </w:r>
            </w:hyperlink>
          </w:p>
          <w:p w14:paraId="12E42BFD" w14:textId="4011FDEA" w:rsidR="00FF371B" w:rsidRDefault="00FF371B" w:rsidP="00827063">
            <w:pPr>
              <w:pStyle w:val="PargrafodaLista"/>
              <w:numPr>
                <w:ilvl w:val="0"/>
                <w:numId w:val="2"/>
              </w:numPr>
              <w:jc w:val="both"/>
              <w:cnfStyle w:val="000000100000" w:firstRow="0" w:lastRow="0" w:firstColumn="0" w:lastColumn="0" w:oddVBand="0" w:evenVBand="0" w:oddHBand="1" w:evenHBand="0" w:firstRowFirstColumn="0" w:firstRowLastColumn="0" w:lastRowFirstColumn="0" w:lastRowLastColumn="0"/>
              <w:rPr>
                <w:rFonts w:cstheme="minorHAnsi"/>
                <w:lang w:eastAsia="ja-JP"/>
              </w:rPr>
            </w:pPr>
            <w:proofErr w:type="spellStart"/>
            <w:r w:rsidRPr="00E149FF">
              <w:rPr>
                <w:rStyle w:val="Hiperligao"/>
                <w:lang w:val="en-US"/>
              </w:rPr>
              <w:t>mccastro@uevo</w:t>
            </w:r>
            <w:proofErr w:type="spellEnd"/>
            <w:r>
              <w:rPr>
                <w:rStyle w:val="Hiperligao"/>
              </w:rPr>
              <w:t>ra.pt</w:t>
            </w:r>
          </w:p>
          <w:p w14:paraId="7AF597C9" w14:textId="52BCE98F" w:rsidR="0003069F" w:rsidRDefault="00CD593C" w:rsidP="00827063">
            <w:pPr>
              <w:pStyle w:val="PargrafodaLista"/>
              <w:numPr>
                <w:ilvl w:val="0"/>
                <w:numId w:val="2"/>
              </w:numPr>
              <w:jc w:val="both"/>
              <w:cnfStyle w:val="000000100000" w:firstRow="0" w:lastRow="0" w:firstColumn="0" w:lastColumn="0" w:oddVBand="0" w:evenVBand="0" w:oddHBand="1" w:evenHBand="0" w:firstRowFirstColumn="0" w:firstRowLastColumn="0" w:lastRowFirstColumn="0" w:lastRowLastColumn="0"/>
              <w:rPr>
                <w:rFonts w:cstheme="minorHAnsi"/>
                <w:lang w:eastAsia="ja-JP"/>
              </w:rPr>
            </w:pPr>
            <w:hyperlink r:id="rId19" w:history="1">
              <w:r w:rsidR="00FF6BDE" w:rsidRPr="00CC6126">
                <w:rPr>
                  <w:rStyle w:val="Hiperligao"/>
                  <w:rFonts w:cstheme="minorHAnsi"/>
                  <w:lang w:eastAsia="ja-JP"/>
                </w:rPr>
                <w:t>cpgomes@uevora.pt</w:t>
              </w:r>
            </w:hyperlink>
          </w:p>
          <w:p w14:paraId="259C8259" w14:textId="72CA2E17" w:rsidR="00FF6BDE" w:rsidRPr="00BC7A50" w:rsidRDefault="00FF6BDE" w:rsidP="00FF6BDE">
            <w:pPr>
              <w:pStyle w:val="PargrafodaLista"/>
              <w:ind w:left="360"/>
              <w:jc w:val="both"/>
              <w:cnfStyle w:val="000000100000" w:firstRow="0" w:lastRow="0" w:firstColumn="0" w:lastColumn="0" w:oddVBand="0" w:evenVBand="0" w:oddHBand="1" w:evenHBand="0" w:firstRowFirstColumn="0" w:firstRowLastColumn="0" w:lastRowFirstColumn="0" w:lastRowLastColumn="0"/>
              <w:rPr>
                <w:rFonts w:cstheme="minorHAnsi"/>
                <w:lang w:eastAsia="ja-JP"/>
              </w:rPr>
            </w:pPr>
          </w:p>
        </w:tc>
      </w:tr>
    </w:tbl>
    <w:p w14:paraId="66D83F92" w14:textId="57B870F8" w:rsidR="007F7C6D" w:rsidRDefault="00FF56E4" w:rsidP="00FD6F36">
      <w:pPr>
        <w:rPr>
          <w:rFonts w:ascii="Candara" w:hAnsi="Candara"/>
          <w:sz w:val="24"/>
          <w:szCs w:val="24"/>
          <w:lang w:val="en-GB"/>
        </w:rPr>
      </w:pPr>
      <w:r w:rsidRPr="002D67C2">
        <w:rPr>
          <w:noProof/>
          <w:lang w:eastAsia="pt-PT"/>
        </w:rPr>
        <w:drawing>
          <wp:anchor distT="0" distB="0" distL="114300" distR="114300" simplePos="0" relativeHeight="251664896" behindDoc="1" locked="0" layoutInCell="1" allowOverlap="1" wp14:anchorId="0C68394D" wp14:editId="5FA135CE">
            <wp:simplePos x="0" y="0"/>
            <wp:positionH relativeFrom="page">
              <wp:align>left</wp:align>
            </wp:positionH>
            <wp:positionV relativeFrom="paragraph">
              <wp:posOffset>-5620385</wp:posOffset>
            </wp:positionV>
            <wp:extent cx="7581900" cy="13984567"/>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nchal 3.png"/>
                    <pic:cNvPicPr/>
                  </pic:nvPicPr>
                  <pic:blipFill rotWithShape="1">
                    <a:blip r:embed="rId16" cstate="print">
                      <a:duotone>
                        <a:schemeClr val="bg2">
                          <a:shade val="45000"/>
                          <a:satMod val="135000"/>
                        </a:schemeClr>
                        <a:prstClr val="white"/>
                      </a:duotone>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tretch/>
                  </pic:blipFill>
                  <pic:spPr>
                    <a:xfrm>
                      <a:off x="0" y="0"/>
                      <a:ext cx="7581900" cy="13984567"/>
                    </a:xfrm>
                    <a:prstGeom prst="rect">
                      <a:avLst/>
                    </a:prstGeom>
                  </pic:spPr>
                </pic:pic>
              </a:graphicData>
            </a:graphic>
          </wp:anchor>
        </w:drawing>
      </w:r>
    </w:p>
    <w:sectPr w:rsidR="007F7C6D" w:rsidSect="00EE5D3E">
      <w:headerReference w:type="even" r:id="rId20"/>
      <w:headerReference w:type="default" r:id="rId21"/>
      <w:footerReference w:type="even" r:id="rId22"/>
      <w:footerReference w:type="default" r:id="rId23"/>
      <w:headerReference w:type="first" r:id="rId24"/>
      <w:footerReference w:type="first" r:id="rId2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401C82" w14:textId="77777777" w:rsidR="00CD593C" w:rsidRDefault="00CD593C" w:rsidP="00762A83">
      <w:r>
        <w:separator/>
      </w:r>
    </w:p>
  </w:endnote>
  <w:endnote w:type="continuationSeparator" w:id="0">
    <w:p w14:paraId="5E77317A" w14:textId="77777777" w:rsidR="00CD593C" w:rsidRDefault="00CD593C" w:rsidP="00762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81CF1" w14:textId="77777777" w:rsidR="00762A83" w:rsidRDefault="00762A8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6A521" w14:textId="77777777" w:rsidR="00762A83" w:rsidRDefault="00762A83">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AE5D4" w14:textId="77777777" w:rsidR="00762A83" w:rsidRDefault="00762A8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4D353" w14:textId="77777777" w:rsidR="00CD593C" w:rsidRDefault="00CD593C" w:rsidP="00762A83">
      <w:r>
        <w:separator/>
      </w:r>
    </w:p>
  </w:footnote>
  <w:footnote w:type="continuationSeparator" w:id="0">
    <w:p w14:paraId="71C33D65" w14:textId="77777777" w:rsidR="00CD593C" w:rsidRDefault="00CD593C" w:rsidP="00762A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3490B" w14:textId="77777777" w:rsidR="00762A83" w:rsidRDefault="00CD593C">
    <w:pPr>
      <w:pStyle w:val="Cabealho"/>
    </w:pPr>
    <w:r>
      <w:rPr>
        <w:noProof/>
      </w:rPr>
      <w:pict w14:anchorId="285820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9938" o:spid="_x0000_s2050" type="#_x0000_t136" style="position:absolute;margin-left:0;margin-top:0;width:424.95pt;height:17.7pt;z-index:-251654144;mso-position-horizontal:center;mso-position-horizontal-relative:margin;mso-position-vertical:center;mso-position-vertical-relative:margin" o:allowincell="f" fillcolor="silver" stroked="f">
          <v:fill opacity=".5"/>
          <v:textpath style="font-family:&quot;Calibri&quot;;font-size:1pt" string="I INTERNATIONAL CONGRESS ON SUSTAINABLE PLANNING AND TERRITORIAL GOVERNANCE, 201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BDD28" w14:textId="77777777" w:rsidR="00762A83" w:rsidRDefault="00CD593C">
    <w:pPr>
      <w:pStyle w:val="Cabealho"/>
    </w:pPr>
    <w:r>
      <w:rPr>
        <w:noProof/>
      </w:rPr>
      <w:pict w14:anchorId="57F3D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9939" o:spid="_x0000_s2051" type="#_x0000_t136" style="position:absolute;margin-left:0;margin-top:0;width:424.95pt;height:17.7pt;z-index:-251652096;mso-position-horizontal:center;mso-position-horizontal-relative:margin;mso-position-vertical:center;mso-position-vertical-relative:margin" o:allowincell="f" fillcolor="silver" stroked="f">
          <v:fill opacity=".5"/>
          <v:textpath style="font-family:&quot;Calibri&quot;;font-size:1pt" string="I INTERNATIONAL CONGRESS ON SUSTAINABLE PLANNING AND TERRITORIAL GOVERNANCE, 2018"/>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ABC59" w14:textId="77777777" w:rsidR="00762A83" w:rsidRDefault="00CD593C">
    <w:pPr>
      <w:pStyle w:val="Cabealho"/>
    </w:pPr>
    <w:r>
      <w:rPr>
        <w:noProof/>
      </w:rPr>
      <w:pict w14:anchorId="41B5E7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9937" o:spid="_x0000_s2049" type="#_x0000_t136" style="position:absolute;margin-left:0;margin-top:0;width:424.95pt;height:17.7pt;z-index:-251656192;mso-position-horizontal:center;mso-position-horizontal-relative:margin;mso-position-vertical:center;mso-position-vertical-relative:margin" o:allowincell="f" fillcolor="silver" stroked="f">
          <v:fill opacity=".5"/>
          <v:textpath style="font-family:&quot;Calibri&quot;;font-size:1pt" string="I INTERNATIONAL CONGRESS ON SUSTAINABLE PLANNING AND TERRITORIAL GOVERNANCE, 201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5C03EA"/>
    <w:multiLevelType w:val="hybridMultilevel"/>
    <w:tmpl w:val="D4B22F14"/>
    <w:lvl w:ilvl="0" w:tplc="CF2C83E0">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5A4D1053"/>
    <w:multiLevelType w:val="multilevel"/>
    <w:tmpl w:val="40C8A67E"/>
    <w:lvl w:ilvl="0">
      <w:start w:val="1"/>
      <w:numFmt w:val="decimal"/>
      <w:lvlText w:val="%1."/>
      <w:lvlJc w:val="left"/>
      <w:pPr>
        <w:ind w:left="720" w:hanging="360"/>
      </w:pPr>
      <w:rPr>
        <w:rFonts w:hint="default"/>
        <w:b w:val="0"/>
        <w:sz w:val="16"/>
        <w:szCs w:val="1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5DC04A16"/>
    <w:multiLevelType w:val="hybridMultilevel"/>
    <w:tmpl w:val="C4B03CF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6C140AF1"/>
    <w:multiLevelType w:val="hybridMultilevel"/>
    <w:tmpl w:val="D4B22F14"/>
    <w:lvl w:ilvl="0" w:tplc="CF2C83E0">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C6D"/>
    <w:rsid w:val="00016C5E"/>
    <w:rsid w:val="00020577"/>
    <w:rsid w:val="0003069F"/>
    <w:rsid w:val="00031258"/>
    <w:rsid w:val="00033190"/>
    <w:rsid w:val="000551EA"/>
    <w:rsid w:val="000629FD"/>
    <w:rsid w:val="000760C5"/>
    <w:rsid w:val="0008003B"/>
    <w:rsid w:val="0008675E"/>
    <w:rsid w:val="000B5FD6"/>
    <w:rsid w:val="000B788D"/>
    <w:rsid w:val="000C709E"/>
    <w:rsid w:val="000D232F"/>
    <w:rsid w:val="000D4F83"/>
    <w:rsid w:val="000F0C66"/>
    <w:rsid w:val="000F22FA"/>
    <w:rsid w:val="000F724E"/>
    <w:rsid w:val="000F781E"/>
    <w:rsid w:val="00115CF4"/>
    <w:rsid w:val="001266E8"/>
    <w:rsid w:val="001274D7"/>
    <w:rsid w:val="00164A23"/>
    <w:rsid w:val="001A0F39"/>
    <w:rsid w:val="001C2983"/>
    <w:rsid w:val="001C3BD4"/>
    <w:rsid w:val="002147BC"/>
    <w:rsid w:val="00214A6E"/>
    <w:rsid w:val="002216D7"/>
    <w:rsid w:val="00244641"/>
    <w:rsid w:val="00266D6A"/>
    <w:rsid w:val="00272886"/>
    <w:rsid w:val="0027348A"/>
    <w:rsid w:val="00273B3F"/>
    <w:rsid w:val="002768F7"/>
    <w:rsid w:val="00277F89"/>
    <w:rsid w:val="00285470"/>
    <w:rsid w:val="002B38B0"/>
    <w:rsid w:val="002C2CBD"/>
    <w:rsid w:val="002C3BA7"/>
    <w:rsid w:val="002F25B6"/>
    <w:rsid w:val="00335C00"/>
    <w:rsid w:val="00356651"/>
    <w:rsid w:val="00357524"/>
    <w:rsid w:val="00376939"/>
    <w:rsid w:val="00377BC4"/>
    <w:rsid w:val="00391B78"/>
    <w:rsid w:val="00393EC4"/>
    <w:rsid w:val="003C1619"/>
    <w:rsid w:val="003F5045"/>
    <w:rsid w:val="003F5F58"/>
    <w:rsid w:val="00427B6A"/>
    <w:rsid w:val="0043519C"/>
    <w:rsid w:val="004445E5"/>
    <w:rsid w:val="004466D3"/>
    <w:rsid w:val="00457131"/>
    <w:rsid w:val="00485EA8"/>
    <w:rsid w:val="00493700"/>
    <w:rsid w:val="004959BD"/>
    <w:rsid w:val="004973EB"/>
    <w:rsid w:val="004A5C44"/>
    <w:rsid w:val="004A7DFD"/>
    <w:rsid w:val="004B7CBC"/>
    <w:rsid w:val="004D1201"/>
    <w:rsid w:val="004F6C69"/>
    <w:rsid w:val="0051153A"/>
    <w:rsid w:val="00517782"/>
    <w:rsid w:val="00550F06"/>
    <w:rsid w:val="0056291F"/>
    <w:rsid w:val="00585462"/>
    <w:rsid w:val="005A3C54"/>
    <w:rsid w:val="005B1322"/>
    <w:rsid w:val="005B5410"/>
    <w:rsid w:val="005C44CD"/>
    <w:rsid w:val="005C5879"/>
    <w:rsid w:val="0061113A"/>
    <w:rsid w:val="00664438"/>
    <w:rsid w:val="006A54D4"/>
    <w:rsid w:val="006B6896"/>
    <w:rsid w:val="006D3B45"/>
    <w:rsid w:val="006D4C5F"/>
    <w:rsid w:val="006F2353"/>
    <w:rsid w:val="006F3693"/>
    <w:rsid w:val="00723C0C"/>
    <w:rsid w:val="007315B9"/>
    <w:rsid w:val="00750325"/>
    <w:rsid w:val="00762A83"/>
    <w:rsid w:val="00773229"/>
    <w:rsid w:val="00795CC5"/>
    <w:rsid w:val="007A41CF"/>
    <w:rsid w:val="007B4D08"/>
    <w:rsid w:val="007C727A"/>
    <w:rsid w:val="007F7C6D"/>
    <w:rsid w:val="0082159B"/>
    <w:rsid w:val="00827063"/>
    <w:rsid w:val="00847854"/>
    <w:rsid w:val="008520F6"/>
    <w:rsid w:val="0087130A"/>
    <w:rsid w:val="00875E8D"/>
    <w:rsid w:val="00880060"/>
    <w:rsid w:val="00893B42"/>
    <w:rsid w:val="00894FD8"/>
    <w:rsid w:val="00897080"/>
    <w:rsid w:val="008C1C73"/>
    <w:rsid w:val="008E035E"/>
    <w:rsid w:val="0091040F"/>
    <w:rsid w:val="0092219C"/>
    <w:rsid w:val="00932A63"/>
    <w:rsid w:val="00941DA3"/>
    <w:rsid w:val="00947600"/>
    <w:rsid w:val="00953945"/>
    <w:rsid w:val="009540EC"/>
    <w:rsid w:val="0096633A"/>
    <w:rsid w:val="009B3549"/>
    <w:rsid w:val="009C740C"/>
    <w:rsid w:val="009D5453"/>
    <w:rsid w:val="009D7C67"/>
    <w:rsid w:val="009E279F"/>
    <w:rsid w:val="00A01884"/>
    <w:rsid w:val="00A07B85"/>
    <w:rsid w:val="00A33C5A"/>
    <w:rsid w:val="00A505EF"/>
    <w:rsid w:val="00A71D88"/>
    <w:rsid w:val="00A72AE2"/>
    <w:rsid w:val="00A76726"/>
    <w:rsid w:val="00A8717E"/>
    <w:rsid w:val="00AB58E5"/>
    <w:rsid w:val="00AC213E"/>
    <w:rsid w:val="00AC2D5C"/>
    <w:rsid w:val="00AC5330"/>
    <w:rsid w:val="00AC7A08"/>
    <w:rsid w:val="00AE4595"/>
    <w:rsid w:val="00B0422E"/>
    <w:rsid w:val="00B049D0"/>
    <w:rsid w:val="00B17A2D"/>
    <w:rsid w:val="00B3415E"/>
    <w:rsid w:val="00B47CF9"/>
    <w:rsid w:val="00B569CF"/>
    <w:rsid w:val="00B63324"/>
    <w:rsid w:val="00B67601"/>
    <w:rsid w:val="00B70241"/>
    <w:rsid w:val="00BA77F1"/>
    <w:rsid w:val="00BB1679"/>
    <w:rsid w:val="00BB36E2"/>
    <w:rsid w:val="00BC7A50"/>
    <w:rsid w:val="00BE1EC1"/>
    <w:rsid w:val="00C271E1"/>
    <w:rsid w:val="00C3395C"/>
    <w:rsid w:val="00C42135"/>
    <w:rsid w:val="00C96CAD"/>
    <w:rsid w:val="00C9723F"/>
    <w:rsid w:val="00CA0F14"/>
    <w:rsid w:val="00CA3C4C"/>
    <w:rsid w:val="00CC21CA"/>
    <w:rsid w:val="00CD3A2F"/>
    <w:rsid w:val="00CD593C"/>
    <w:rsid w:val="00CF02B1"/>
    <w:rsid w:val="00D019AE"/>
    <w:rsid w:val="00D33386"/>
    <w:rsid w:val="00D52A62"/>
    <w:rsid w:val="00D6331A"/>
    <w:rsid w:val="00D733C9"/>
    <w:rsid w:val="00D80DBA"/>
    <w:rsid w:val="00DC5848"/>
    <w:rsid w:val="00DE0E90"/>
    <w:rsid w:val="00E02DC8"/>
    <w:rsid w:val="00E04C8A"/>
    <w:rsid w:val="00E10A17"/>
    <w:rsid w:val="00E122F3"/>
    <w:rsid w:val="00E149FF"/>
    <w:rsid w:val="00E81A90"/>
    <w:rsid w:val="00E82BAA"/>
    <w:rsid w:val="00E831F6"/>
    <w:rsid w:val="00EA0483"/>
    <w:rsid w:val="00EA28CB"/>
    <w:rsid w:val="00EA3A81"/>
    <w:rsid w:val="00EC4145"/>
    <w:rsid w:val="00EE5D3E"/>
    <w:rsid w:val="00F12087"/>
    <w:rsid w:val="00F168A9"/>
    <w:rsid w:val="00F2397A"/>
    <w:rsid w:val="00F36BE9"/>
    <w:rsid w:val="00F452A2"/>
    <w:rsid w:val="00F66757"/>
    <w:rsid w:val="00F95D29"/>
    <w:rsid w:val="00FA3D09"/>
    <w:rsid w:val="00FB0126"/>
    <w:rsid w:val="00FB60D3"/>
    <w:rsid w:val="00FD5533"/>
    <w:rsid w:val="00FD6F36"/>
    <w:rsid w:val="00FE12D1"/>
    <w:rsid w:val="00FF0248"/>
    <w:rsid w:val="00FF371B"/>
    <w:rsid w:val="00FF462F"/>
    <w:rsid w:val="00FF56E4"/>
    <w:rsid w:val="00FF6BDE"/>
    <w:rsid w:val="00FF6C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225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C6D"/>
    <w:pPr>
      <w:spacing w:after="0" w:line="240" w:lineRule="auto"/>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imples">
    <w:name w:val="Plain Text"/>
    <w:basedOn w:val="Normal"/>
    <w:link w:val="TextosimplesCarcter"/>
    <w:uiPriority w:val="99"/>
    <w:semiHidden/>
    <w:unhideWhenUsed/>
    <w:rsid w:val="007F7C6D"/>
    <w:rPr>
      <w:rFonts w:ascii="Consolas" w:hAnsi="Consolas"/>
      <w:sz w:val="21"/>
      <w:szCs w:val="21"/>
    </w:rPr>
  </w:style>
  <w:style w:type="character" w:customStyle="1" w:styleId="TextosimplesCarcter">
    <w:name w:val="Texto simples Carácter"/>
    <w:basedOn w:val="Tipodeletrapredefinidodopargrafo"/>
    <w:link w:val="Textosimples"/>
    <w:uiPriority w:val="99"/>
    <w:semiHidden/>
    <w:rsid w:val="007F7C6D"/>
    <w:rPr>
      <w:rFonts w:ascii="Consolas" w:hAnsi="Consolas"/>
      <w:sz w:val="21"/>
      <w:szCs w:val="21"/>
    </w:rPr>
  </w:style>
  <w:style w:type="table" w:styleId="Tabelacomgrelha">
    <w:name w:val="Table Grid"/>
    <w:basedOn w:val="Tabelanormal"/>
    <w:uiPriority w:val="39"/>
    <w:rsid w:val="007F7C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arcter"/>
    <w:uiPriority w:val="99"/>
    <w:unhideWhenUsed/>
    <w:rsid w:val="00762A83"/>
    <w:pPr>
      <w:tabs>
        <w:tab w:val="center" w:pos="4252"/>
        <w:tab w:val="right" w:pos="8504"/>
      </w:tabs>
    </w:pPr>
  </w:style>
  <w:style w:type="character" w:customStyle="1" w:styleId="CabealhoCarcter">
    <w:name w:val="Cabeçalho Carácter"/>
    <w:basedOn w:val="Tipodeletrapredefinidodopargrafo"/>
    <w:link w:val="Cabealho"/>
    <w:uiPriority w:val="99"/>
    <w:rsid w:val="00762A83"/>
  </w:style>
  <w:style w:type="paragraph" w:styleId="Rodap">
    <w:name w:val="footer"/>
    <w:basedOn w:val="Normal"/>
    <w:link w:val="RodapCarcter"/>
    <w:uiPriority w:val="99"/>
    <w:unhideWhenUsed/>
    <w:rsid w:val="00762A83"/>
    <w:pPr>
      <w:tabs>
        <w:tab w:val="center" w:pos="4252"/>
        <w:tab w:val="right" w:pos="8504"/>
      </w:tabs>
    </w:pPr>
  </w:style>
  <w:style w:type="character" w:customStyle="1" w:styleId="RodapCarcter">
    <w:name w:val="Rodapé Carácter"/>
    <w:basedOn w:val="Tipodeletrapredefinidodopargrafo"/>
    <w:link w:val="Rodap"/>
    <w:uiPriority w:val="99"/>
    <w:rsid w:val="00762A83"/>
  </w:style>
  <w:style w:type="table" w:customStyle="1" w:styleId="GridTable4-Accent11">
    <w:name w:val="Grid Table 4 - Accent 11"/>
    <w:basedOn w:val="Tabelanormal"/>
    <w:uiPriority w:val="49"/>
    <w:rsid w:val="00427B6A"/>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PargrafodaLista">
    <w:name w:val="List Paragraph"/>
    <w:basedOn w:val="Normal"/>
    <w:uiPriority w:val="34"/>
    <w:qFormat/>
    <w:rsid w:val="002B38B0"/>
    <w:pPr>
      <w:ind w:left="720"/>
      <w:contextualSpacing/>
    </w:pPr>
  </w:style>
  <w:style w:type="character" w:styleId="Hiperligao">
    <w:name w:val="Hyperlink"/>
    <w:basedOn w:val="Tipodeletrapredefinidodopargrafo"/>
    <w:uiPriority w:val="99"/>
    <w:unhideWhenUsed/>
    <w:rsid w:val="001274D7"/>
    <w:rPr>
      <w:color w:val="0000FF"/>
      <w:u w:val="single"/>
    </w:rPr>
  </w:style>
  <w:style w:type="paragraph" w:styleId="Ttulo">
    <w:name w:val="Title"/>
    <w:basedOn w:val="Normal"/>
    <w:next w:val="Normal"/>
    <w:link w:val="TtuloCarcter"/>
    <w:uiPriority w:val="10"/>
    <w:qFormat/>
    <w:rsid w:val="00BB36E2"/>
    <w:pPr>
      <w:spacing w:line="276" w:lineRule="auto"/>
      <w:contextualSpacing/>
      <w:jc w:val="center"/>
    </w:pPr>
    <w:rPr>
      <w:rFonts w:ascii="Arial" w:eastAsiaTheme="majorEastAsia" w:hAnsi="Arial" w:cs="Arial"/>
      <w:b/>
      <w:spacing w:val="-10"/>
      <w:kern w:val="28"/>
      <w:sz w:val="28"/>
      <w:szCs w:val="56"/>
      <w:lang w:val="en-GB"/>
    </w:rPr>
  </w:style>
  <w:style w:type="character" w:customStyle="1" w:styleId="TtuloCarcter">
    <w:name w:val="Título Carácter"/>
    <w:basedOn w:val="Tipodeletrapredefinidodopargrafo"/>
    <w:link w:val="Ttulo"/>
    <w:uiPriority w:val="10"/>
    <w:rsid w:val="00BB36E2"/>
    <w:rPr>
      <w:rFonts w:ascii="Arial" w:eastAsiaTheme="majorEastAsia" w:hAnsi="Arial" w:cs="Arial"/>
      <w:b/>
      <w:spacing w:val="-10"/>
      <w:kern w:val="28"/>
      <w:sz w:val="28"/>
      <w:szCs w:val="56"/>
      <w:lang w:val="en-GB"/>
    </w:rPr>
  </w:style>
  <w:style w:type="character" w:styleId="Refdecomentrio">
    <w:name w:val="annotation reference"/>
    <w:basedOn w:val="Tipodeletrapredefinidodopargrafo"/>
    <w:uiPriority w:val="99"/>
    <w:semiHidden/>
    <w:unhideWhenUsed/>
    <w:rsid w:val="00BC7A50"/>
    <w:rPr>
      <w:sz w:val="18"/>
      <w:szCs w:val="18"/>
    </w:rPr>
  </w:style>
  <w:style w:type="paragraph" w:styleId="Textodecomentrio">
    <w:name w:val="annotation text"/>
    <w:basedOn w:val="Normal"/>
    <w:link w:val="TextodecomentrioCarcter"/>
    <w:uiPriority w:val="99"/>
    <w:semiHidden/>
    <w:unhideWhenUsed/>
    <w:rsid w:val="00BC7A50"/>
    <w:rPr>
      <w:sz w:val="24"/>
      <w:szCs w:val="24"/>
    </w:rPr>
  </w:style>
  <w:style w:type="character" w:customStyle="1" w:styleId="TextodecomentrioCarcter">
    <w:name w:val="Texto de comentário Carácter"/>
    <w:basedOn w:val="Tipodeletrapredefinidodopargrafo"/>
    <w:link w:val="Textodecomentrio"/>
    <w:uiPriority w:val="99"/>
    <w:semiHidden/>
    <w:rsid w:val="00BC7A50"/>
    <w:rPr>
      <w:sz w:val="24"/>
      <w:szCs w:val="24"/>
    </w:rPr>
  </w:style>
  <w:style w:type="paragraph" w:styleId="Assuntodecomentrio">
    <w:name w:val="annotation subject"/>
    <w:basedOn w:val="Textodecomentrio"/>
    <w:next w:val="Textodecomentrio"/>
    <w:link w:val="AssuntodecomentrioCarcter"/>
    <w:uiPriority w:val="99"/>
    <w:semiHidden/>
    <w:unhideWhenUsed/>
    <w:rsid w:val="00BC7A50"/>
    <w:rPr>
      <w:b/>
      <w:bCs/>
      <w:sz w:val="20"/>
      <w:szCs w:val="20"/>
    </w:rPr>
  </w:style>
  <w:style w:type="character" w:customStyle="1" w:styleId="AssuntodecomentrioCarcter">
    <w:name w:val="Assunto de comentário Carácter"/>
    <w:basedOn w:val="TextodecomentrioCarcter"/>
    <w:link w:val="Assuntodecomentrio"/>
    <w:uiPriority w:val="99"/>
    <w:semiHidden/>
    <w:rsid w:val="00BC7A50"/>
    <w:rPr>
      <w:b/>
      <w:bCs/>
      <w:sz w:val="20"/>
      <w:szCs w:val="20"/>
    </w:rPr>
  </w:style>
  <w:style w:type="paragraph" w:styleId="Textodebalo">
    <w:name w:val="Balloon Text"/>
    <w:basedOn w:val="Normal"/>
    <w:link w:val="TextodebaloCarcter"/>
    <w:uiPriority w:val="99"/>
    <w:semiHidden/>
    <w:unhideWhenUsed/>
    <w:rsid w:val="00BC7A50"/>
    <w:rPr>
      <w:rFonts w:ascii="Times New Roman" w:hAnsi="Times New Roman" w:cs="Times New Roman"/>
      <w:sz w:val="18"/>
      <w:szCs w:val="18"/>
    </w:rPr>
  </w:style>
  <w:style w:type="character" w:customStyle="1" w:styleId="TextodebaloCarcter">
    <w:name w:val="Texto de balão Carácter"/>
    <w:basedOn w:val="Tipodeletrapredefinidodopargrafo"/>
    <w:link w:val="Textodebalo"/>
    <w:uiPriority w:val="99"/>
    <w:semiHidden/>
    <w:rsid w:val="00BC7A50"/>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C6D"/>
    <w:pPr>
      <w:spacing w:after="0" w:line="240" w:lineRule="auto"/>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imples">
    <w:name w:val="Plain Text"/>
    <w:basedOn w:val="Normal"/>
    <w:link w:val="TextosimplesCarcter"/>
    <w:uiPriority w:val="99"/>
    <w:semiHidden/>
    <w:unhideWhenUsed/>
    <w:rsid w:val="007F7C6D"/>
    <w:rPr>
      <w:rFonts w:ascii="Consolas" w:hAnsi="Consolas"/>
      <w:sz w:val="21"/>
      <w:szCs w:val="21"/>
    </w:rPr>
  </w:style>
  <w:style w:type="character" w:customStyle="1" w:styleId="TextosimplesCarcter">
    <w:name w:val="Texto simples Carácter"/>
    <w:basedOn w:val="Tipodeletrapredefinidodopargrafo"/>
    <w:link w:val="Textosimples"/>
    <w:uiPriority w:val="99"/>
    <w:semiHidden/>
    <w:rsid w:val="007F7C6D"/>
    <w:rPr>
      <w:rFonts w:ascii="Consolas" w:hAnsi="Consolas"/>
      <w:sz w:val="21"/>
      <w:szCs w:val="21"/>
    </w:rPr>
  </w:style>
  <w:style w:type="table" w:styleId="Tabelacomgrelha">
    <w:name w:val="Table Grid"/>
    <w:basedOn w:val="Tabelanormal"/>
    <w:uiPriority w:val="39"/>
    <w:rsid w:val="007F7C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arcter"/>
    <w:uiPriority w:val="99"/>
    <w:unhideWhenUsed/>
    <w:rsid w:val="00762A83"/>
    <w:pPr>
      <w:tabs>
        <w:tab w:val="center" w:pos="4252"/>
        <w:tab w:val="right" w:pos="8504"/>
      </w:tabs>
    </w:pPr>
  </w:style>
  <w:style w:type="character" w:customStyle="1" w:styleId="CabealhoCarcter">
    <w:name w:val="Cabeçalho Carácter"/>
    <w:basedOn w:val="Tipodeletrapredefinidodopargrafo"/>
    <w:link w:val="Cabealho"/>
    <w:uiPriority w:val="99"/>
    <w:rsid w:val="00762A83"/>
  </w:style>
  <w:style w:type="paragraph" w:styleId="Rodap">
    <w:name w:val="footer"/>
    <w:basedOn w:val="Normal"/>
    <w:link w:val="RodapCarcter"/>
    <w:uiPriority w:val="99"/>
    <w:unhideWhenUsed/>
    <w:rsid w:val="00762A83"/>
    <w:pPr>
      <w:tabs>
        <w:tab w:val="center" w:pos="4252"/>
        <w:tab w:val="right" w:pos="8504"/>
      </w:tabs>
    </w:pPr>
  </w:style>
  <w:style w:type="character" w:customStyle="1" w:styleId="RodapCarcter">
    <w:name w:val="Rodapé Carácter"/>
    <w:basedOn w:val="Tipodeletrapredefinidodopargrafo"/>
    <w:link w:val="Rodap"/>
    <w:uiPriority w:val="99"/>
    <w:rsid w:val="00762A83"/>
  </w:style>
  <w:style w:type="table" w:customStyle="1" w:styleId="GridTable4-Accent11">
    <w:name w:val="Grid Table 4 - Accent 11"/>
    <w:basedOn w:val="Tabelanormal"/>
    <w:uiPriority w:val="49"/>
    <w:rsid w:val="00427B6A"/>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PargrafodaLista">
    <w:name w:val="List Paragraph"/>
    <w:basedOn w:val="Normal"/>
    <w:uiPriority w:val="34"/>
    <w:qFormat/>
    <w:rsid w:val="002B38B0"/>
    <w:pPr>
      <w:ind w:left="720"/>
      <w:contextualSpacing/>
    </w:pPr>
  </w:style>
  <w:style w:type="character" w:styleId="Hiperligao">
    <w:name w:val="Hyperlink"/>
    <w:basedOn w:val="Tipodeletrapredefinidodopargrafo"/>
    <w:uiPriority w:val="99"/>
    <w:unhideWhenUsed/>
    <w:rsid w:val="001274D7"/>
    <w:rPr>
      <w:color w:val="0000FF"/>
      <w:u w:val="single"/>
    </w:rPr>
  </w:style>
  <w:style w:type="paragraph" w:styleId="Ttulo">
    <w:name w:val="Title"/>
    <w:basedOn w:val="Normal"/>
    <w:next w:val="Normal"/>
    <w:link w:val="TtuloCarcter"/>
    <w:uiPriority w:val="10"/>
    <w:qFormat/>
    <w:rsid w:val="00BB36E2"/>
    <w:pPr>
      <w:spacing w:line="276" w:lineRule="auto"/>
      <w:contextualSpacing/>
      <w:jc w:val="center"/>
    </w:pPr>
    <w:rPr>
      <w:rFonts w:ascii="Arial" w:eastAsiaTheme="majorEastAsia" w:hAnsi="Arial" w:cs="Arial"/>
      <w:b/>
      <w:spacing w:val="-10"/>
      <w:kern w:val="28"/>
      <w:sz w:val="28"/>
      <w:szCs w:val="56"/>
      <w:lang w:val="en-GB"/>
    </w:rPr>
  </w:style>
  <w:style w:type="character" w:customStyle="1" w:styleId="TtuloCarcter">
    <w:name w:val="Título Carácter"/>
    <w:basedOn w:val="Tipodeletrapredefinidodopargrafo"/>
    <w:link w:val="Ttulo"/>
    <w:uiPriority w:val="10"/>
    <w:rsid w:val="00BB36E2"/>
    <w:rPr>
      <w:rFonts w:ascii="Arial" w:eastAsiaTheme="majorEastAsia" w:hAnsi="Arial" w:cs="Arial"/>
      <w:b/>
      <w:spacing w:val="-10"/>
      <w:kern w:val="28"/>
      <w:sz w:val="28"/>
      <w:szCs w:val="56"/>
      <w:lang w:val="en-GB"/>
    </w:rPr>
  </w:style>
  <w:style w:type="character" w:styleId="Refdecomentrio">
    <w:name w:val="annotation reference"/>
    <w:basedOn w:val="Tipodeletrapredefinidodopargrafo"/>
    <w:uiPriority w:val="99"/>
    <w:semiHidden/>
    <w:unhideWhenUsed/>
    <w:rsid w:val="00BC7A50"/>
    <w:rPr>
      <w:sz w:val="18"/>
      <w:szCs w:val="18"/>
    </w:rPr>
  </w:style>
  <w:style w:type="paragraph" w:styleId="Textodecomentrio">
    <w:name w:val="annotation text"/>
    <w:basedOn w:val="Normal"/>
    <w:link w:val="TextodecomentrioCarcter"/>
    <w:uiPriority w:val="99"/>
    <w:semiHidden/>
    <w:unhideWhenUsed/>
    <w:rsid w:val="00BC7A50"/>
    <w:rPr>
      <w:sz w:val="24"/>
      <w:szCs w:val="24"/>
    </w:rPr>
  </w:style>
  <w:style w:type="character" w:customStyle="1" w:styleId="TextodecomentrioCarcter">
    <w:name w:val="Texto de comentário Carácter"/>
    <w:basedOn w:val="Tipodeletrapredefinidodopargrafo"/>
    <w:link w:val="Textodecomentrio"/>
    <w:uiPriority w:val="99"/>
    <w:semiHidden/>
    <w:rsid w:val="00BC7A50"/>
    <w:rPr>
      <w:sz w:val="24"/>
      <w:szCs w:val="24"/>
    </w:rPr>
  </w:style>
  <w:style w:type="paragraph" w:styleId="Assuntodecomentrio">
    <w:name w:val="annotation subject"/>
    <w:basedOn w:val="Textodecomentrio"/>
    <w:next w:val="Textodecomentrio"/>
    <w:link w:val="AssuntodecomentrioCarcter"/>
    <w:uiPriority w:val="99"/>
    <w:semiHidden/>
    <w:unhideWhenUsed/>
    <w:rsid w:val="00BC7A50"/>
    <w:rPr>
      <w:b/>
      <w:bCs/>
      <w:sz w:val="20"/>
      <w:szCs w:val="20"/>
    </w:rPr>
  </w:style>
  <w:style w:type="character" w:customStyle="1" w:styleId="AssuntodecomentrioCarcter">
    <w:name w:val="Assunto de comentário Carácter"/>
    <w:basedOn w:val="TextodecomentrioCarcter"/>
    <w:link w:val="Assuntodecomentrio"/>
    <w:uiPriority w:val="99"/>
    <w:semiHidden/>
    <w:rsid w:val="00BC7A50"/>
    <w:rPr>
      <w:b/>
      <w:bCs/>
      <w:sz w:val="20"/>
      <w:szCs w:val="20"/>
    </w:rPr>
  </w:style>
  <w:style w:type="paragraph" w:styleId="Textodebalo">
    <w:name w:val="Balloon Text"/>
    <w:basedOn w:val="Normal"/>
    <w:link w:val="TextodebaloCarcter"/>
    <w:uiPriority w:val="99"/>
    <w:semiHidden/>
    <w:unhideWhenUsed/>
    <w:rsid w:val="00BC7A50"/>
    <w:rPr>
      <w:rFonts w:ascii="Times New Roman" w:hAnsi="Times New Roman" w:cs="Times New Roman"/>
      <w:sz w:val="18"/>
      <w:szCs w:val="18"/>
    </w:rPr>
  </w:style>
  <w:style w:type="character" w:customStyle="1" w:styleId="TextodebaloCarcter">
    <w:name w:val="Texto de balão Carácter"/>
    <w:basedOn w:val="Tipodeletrapredefinidodopargrafo"/>
    <w:link w:val="Textodebalo"/>
    <w:uiPriority w:val="99"/>
    <w:semiHidden/>
    <w:rsid w:val="00BC7A5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8741">
      <w:bodyDiv w:val="1"/>
      <w:marLeft w:val="0"/>
      <w:marRight w:val="0"/>
      <w:marTop w:val="0"/>
      <w:marBottom w:val="0"/>
      <w:divBdr>
        <w:top w:val="none" w:sz="0" w:space="0" w:color="auto"/>
        <w:left w:val="none" w:sz="0" w:space="0" w:color="auto"/>
        <w:bottom w:val="none" w:sz="0" w:space="0" w:color="auto"/>
        <w:right w:val="none" w:sz="0" w:space="0" w:color="auto"/>
      </w:divBdr>
    </w:div>
    <w:div w:id="258875685">
      <w:bodyDiv w:val="1"/>
      <w:marLeft w:val="0"/>
      <w:marRight w:val="0"/>
      <w:marTop w:val="0"/>
      <w:marBottom w:val="0"/>
      <w:divBdr>
        <w:top w:val="none" w:sz="0" w:space="0" w:color="auto"/>
        <w:left w:val="none" w:sz="0" w:space="0" w:color="auto"/>
        <w:bottom w:val="none" w:sz="0" w:space="0" w:color="auto"/>
        <w:right w:val="none" w:sz="0" w:space="0" w:color="auto"/>
      </w:divBdr>
    </w:div>
    <w:div w:id="500589242">
      <w:bodyDiv w:val="1"/>
      <w:marLeft w:val="0"/>
      <w:marRight w:val="0"/>
      <w:marTop w:val="0"/>
      <w:marBottom w:val="0"/>
      <w:divBdr>
        <w:top w:val="none" w:sz="0" w:space="0" w:color="auto"/>
        <w:left w:val="none" w:sz="0" w:space="0" w:color="auto"/>
        <w:bottom w:val="none" w:sz="0" w:space="0" w:color="auto"/>
        <w:right w:val="none" w:sz="0" w:space="0" w:color="auto"/>
      </w:divBdr>
    </w:div>
    <w:div w:id="1397437416">
      <w:bodyDiv w:val="1"/>
      <w:marLeft w:val="0"/>
      <w:marRight w:val="0"/>
      <w:marTop w:val="0"/>
      <w:marBottom w:val="0"/>
      <w:divBdr>
        <w:top w:val="none" w:sz="0" w:space="0" w:color="auto"/>
        <w:left w:val="none" w:sz="0" w:space="0" w:color="auto"/>
        <w:bottom w:val="none" w:sz="0" w:space="0" w:color="auto"/>
        <w:right w:val="none" w:sz="0" w:space="0" w:color="auto"/>
      </w:divBdr>
    </w:div>
    <w:div w:id="1986351858">
      <w:bodyDiv w:val="1"/>
      <w:marLeft w:val="0"/>
      <w:marRight w:val="0"/>
      <w:marTop w:val="0"/>
      <w:marBottom w:val="0"/>
      <w:divBdr>
        <w:top w:val="none" w:sz="0" w:space="0" w:color="auto"/>
        <w:left w:val="none" w:sz="0" w:space="0" w:color="auto"/>
        <w:bottom w:val="none" w:sz="0" w:space="0" w:color="auto"/>
        <w:right w:val="none" w:sz="0" w:space="0" w:color="auto"/>
      </w:divBdr>
    </w:div>
    <w:div w:id="213956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rsm@uevora.p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mailto:cpgomes@uevora.p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E628AB-8415-42A3-AA3B-6DC1EFA8B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586</Words>
  <Characters>3168</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3747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2018-02-21T18:13:00Z</dcterms:created>
  <dcterms:modified xsi:type="dcterms:W3CDTF">2019-01-08T16:39:00Z</dcterms:modified>
</cp:coreProperties>
</file>